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alibri" w:hAnsi="Calibri" w:cs="Calibri"/>
          <w:color w:val="182854"/>
        </w:rPr>
        <w:id w:val="403969264"/>
        <w:docPartObj>
          <w:docPartGallery w:val="Cover Pages"/>
          <w:docPartUnique/>
        </w:docPartObj>
      </w:sdtPr>
      <w:sdtContent>
        <w:p w14:paraId="33B17D71" w14:textId="0EC755E3" w:rsidR="0030233F" w:rsidRPr="00C17C47" w:rsidRDefault="0030233F">
          <w:pPr>
            <w:rPr>
              <w:rFonts w:ascii="Calibri" w:hAnsi="Calibri" w:cs="Calibri"/>
              <w:color w:val="182854"/>
            </w:rPr>
          </w:pPr>
          <w:r w:rsidRPr="00C17C47">
            <w:rPr>
              <w:rFonts w:ascii="Calibri" w:hAnsi="Calibri" w:cs="Calibri"/>
              <w:noProof/>
              <w:color w:val="182854"/>
            </w:rPr>
            <mc:AlternateContent>
              <mc:Choice Requires="wps">
                <w:drawing>
                  <wp:anchor distT="0" distB="0" distL="114300" distR="114300" simplePos="0" relativeHeight="251661312" behindDoc="0" locked="0" layoutInCell="1" allowOverlap="1" wp14:anchorId="164B25DE" wp14:editId="10369D5D">
                    <wp:simplePos x="0" y="0"/>
                    <wp:positionH relativeFrom="column">
                      <wp:posOffset>1059839</wp:posOffset>
                    </wp:positionH>
                    <wp:positionV relativeFrom="paragraph">
                      <wp:posOffset>-883646</wp:posOffset>
                    </wp:positionV>
                    <wp:extent cx="5413683" cy="10697549"/>
                    <wp:effectExtent l="0" t="0" r="0" b="0"/>
                    <wp:wrapNone/>
                    <wp:docPr id="1166720309" name="Rectángulo 1"/>
                    <wp:cNvGraphicFramePr/>
                    <a:graphic xmlns:a="http://schemas.openxmlformats.org/drawingml/2006/main">
                      <a:graphicData uri="http://schemas.microsoft.com/office/word/2010/wordprocessingShape">
                        <wps:wsp>
                          <wps:cNvSpPr/>
                          <wps:spPr>
                            <a:xfrm>
                              <a:off x="0" y="0"/>
                              <a:ext cx="5413683" cy="10697549"/>
                            </a:xfrm>
                            <a:prstGeom prst="rect">
                              <a:avLst/>
                            </a:prstGeom>
                            <a:solidFill>
                              <a:srgbClr val="18285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FC6B0B" id="Rectángulo 1" o:spid="_x0000_s1026" style="position:absolute;margin-left:83.45pt;margin-top:-69.6pt;width:426.25pt;height:842.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" fillcolor="#182854" stroked="f" strokeweight="1.5pt"/>
                </w:pict>
              </mc:Fallback>
            </mc:AlternateContent>
          </w:r>
        </w:p>
        <w:p w14:paraId="7E362570" w14:textId="25C0CA41" w:rsidR="00861491" w:rsidRPr="00861491" w:rsidRDefault="00817E68" w:rsidP="00861491">
          <w:pPr>
            <w:rPr>
              <w:rFonts w:ascii="Calibri" w:hAnsi="Calibri" w:cs="Calibri"/>
              <w:color w:val="182854"/>
            </w:rPr>
            <w:sectPr w:rsidR="00861491" w:rsidRPr="00861491" w:rsidSect="00861491">
              <w:headerReference w:type="default" r:id="rId8"/>
              <w:footerReference w:type="default" r:id="rId9"/>
              <w:headerReference w:type="first" r:id="rId10"/>
              <w:footerReference w:type="first" r:id="rId11"/>
              <w:pgSz w:w="11906" w:h="16838"/>
              <w:pgMar w:top="1417" w:right="1701" w:bottom="1417" w:left="1701" w:header="708" w:footer="708" w:gutter="0"/>
              <w:pgNumType w:start="0"/>
              <w:cols w:space="708"/>
              <w:titlePg/>
              <w:docGrid w:linePitch="360"/>
            </w:sectPr>
          </w:pPr>
          <w:r w:rsidRPr="00C17C47">
            <w:rPr>
              <w:rFonts w:ascii="Calibri" w:hAnsi="Calibri" w:cs="Calibri"/>
              <w:noProof/>
              <w:color w:val="182854"/>
            </w:rPr>
            <w:drawing>
              <wp:anchor distT="0" distB="0" distL="114300" distR="114300" simplePos="0" relativeHeight="251662336" behindDoc="1" locked="0" layoutInCell="1" allowOverlap="1" wp14:anchorId="638406B1" wp14:editId="160845DD">
                <wp:simplePos x="0" y="0"/>
                <wp:positionH relativeFrom="column">
                  <wp:posOffset>-421767</wp:posOffset>
                </wp:positionH>
                <wp:positionV relativeFrom="paragraph">
                  <wp:posOffset>4459097</wp:posOffset>
                </wp:positionV>
                <wp:extent cx="4472305" cy="4144645"/>
                <wp:effectExtent l="0" t="0" r="0" b="0"/>
                <wp:wrapTight wrapText="bothSides">
                  <wp:wrapPolygon edited="0">
                    <wp:start x="12513" y="199"/>
                    <wp:lineTo x="6318" y="1191"/>
                    <wp:lineTo x="6134" y="2449"/>
                    <wp:lineTo x="5030" y="3508"/>
                    <wp:lineTo x="2699" y="4037"/>
                    <wp:lineTo x="2453" y="4170"/>
                    <wp:lineTo x="2453" y="4567"/>
                    <wp:lineTo x="1288" y="5096"/>
                    <wp:lineTo x="552" y="5493"/>
                    <wp:lineTo x="123" y="5824"/>
                    <wp:lineTo x="0" y="6023"/>
                    <wp:lineTo x="61" y="6685"/>
                    <wp:lineTo x="307" y="8803"/>
                    <wp:lineTo x="245" y="9862"/>
                    <wp:lineTo x="368" y="10921"/>
                    <wp:lineTo x="736" y="11980"/>
                    <wp:lineTo x="736" y="12046"/>
                    <wp:lineTo x="1411" y="13039"/>
                    <wp:lineTo x="1717" y="14098"/>
                    <wp:lineTo x="1533" y="14230"/>
                    <wp:lineTo x="1840" y="14561"/>
                    <wp:lineTo x="2576" y="15157"/>
                    <wp:lineTo x="2147" y="15752"/>
                    <wp:lineTo x="2147" y="16017"/>
                    <wp:lineTo x="2699" y="16216"/>
                    <wp:lineTo x="2699" y="16613"/>
                    <wp:lineTo x="3128" y="17275"/>
                    <wp:lineTo x="3374" y="17275"/>
                    <wp:lineTo x="3926" y="18334"/>
                    <wp:lineTo x="3619" y="19393"/>
                    <wp:lineTo x="3251" y="20055"/>
                    <wp:lineTo x="3558" y="20253"/>
                    <wp:lineTo x="8710" y="20518"/>
                    <wp:lineTo x="11715" y="20981"/>
                    <wp:lineTo x="12083" y="21114"/>
                    <wp:lineTo x="12758" y="21114"/>
                    <wp:lineTo x="13004" y="20452"/>
                    <wp:lineTo x="13556" y="19393"/>
                    <wp:lineTo x="17481" y="19393"/>
                    <wp:lineTo x="19015" y="19062"/>
                    <wp:lineTo x="18769" y="18334"/>
                    <wp:lineTo x="18708" y="17209"/>
                    <wp:lineTo x="18279" y="16547"/>
                    <wp:lineTo x="17972" y="16216"/>
                    <wp:lineTo x="19137" y="16216"/>
                    <wp:lineTo x="20793" y="15554"/>
                    <wp:lineTo x="20793" y="15157"/>
                    <wp:lineTo x="21039" y="14098"/>
                    <wp:lineTo x="21100" y="13039"/>
                    <wp:lineTo x="20977" y="12311"/>
                    <wp:lineTo x="20671" y="11980"/>
                    <wp:lineTo x="21468" y="9862"/>
                    <wp:lineTo x="21529" y="9465"/>
                    <wp:lineTo x="21529" y="6685"/>
                    <wp:lineTo x="21100" y="5626"/>
                    <wp:lineTo x="20425" y="4832"/>
                    <wp:lineTo x="20180" y="4368"/>
                    <wp:lineTo x="19015" y="3773"/>
                    <wp:lineTo x="18095" y="3508"/>
                    <wp:lineTo x="17113" y="2449"/>
                    <wp:lineTo x="17174" y="2052"/>
                    <wp:lineTo x="16438" y="1721"/>
                    <wp:lineTo x="14537" y="1191"/>
                    <wp:lineTo x="13924" y="662"/>
                    <wp:lineTo x="13188" y="199"/>
                    <wp:lineTo x="12513" y="199"/>
                  </wp:wrapPolygon>
                </wp:wrapTight>
                <wp:docPr id="17723231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323199" name="Imagen 1"/>
                        <pic:cNvPicPr/>
                      </pic:nvPicPr>
                      <pic:blipFill>
                        <a:blip r:embed="rId12" cstate="print">
                          <a:extLst>
                            <a:ext uri="{28A0092B-C50C-407E-A947-70E740481C1C}">
                              <a14:useLocalDpi xmlns:a14="http://schemas.microsoft.com/office/drawing/2010/main" val="0"/>
                            </a:ext>
                          </a:extLst>
                        </a:blip>
                        <a:srcRect l="1005" r="1005"/>
                        <a:stretch>
                          <a:fillRect/>
                        </a:stretch>
                      </pic:blipFill>
                      <pic:spPr bwMode="auto">
                        <a:xfrm>
                          <a:off x="0" y="0"/>
                          <a:ext cx="4472305" cy="41446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94967">
            <w:rPr>
              <w:rFonts w:ascii="Calibri" w:hAnsi="Calibri" w:cs="Calibri"/>
              <w:noProof/>
              <w:color w:val="182854"/>
              <w14:ligatures w14:val="standardContextual"/>
            </w:rPr>
            <mc:AlternateContent>
              <mc:Choice Requires="wps">
                <w:drawing>
                  <wp:anchor distT="0" distB="0" distL="114300" distR="114300" simplePos="0" relativeHeight="251682816" behindDoc="0" locked="0" layoutInCell="1" allowOverlap="1" wp14:anchorId="79597CCC" wp14:editId="605D8ED0">
                    <wp:simplePos x="0" y="0"/>
                    <wp:positionH relativeFrom="column">
                      <wp:posOffset>3656330</wp:posOffset>
                    </wp:positionH>
                    <wp:positionV relativeFrom="paragraph">
                      <wp:posOffset>8707755</wp:posOffset>
                    </wp:positionV>
                    <wp:extent cx="2523236" cy="530352"/>
                    <wp:effectExtent l="0" t="0" r="0" b="0"/>
                    <wp:wrapNone/>
                    <wp:docPr id="1972266803" name="Cuadro de texto 7"/>
                    <wp:cNvGraphicFramePr/>
                    <a:graphic xmlns:a="http://schemas.openxmlformats.org/drawingml/2006/main">
                      <a:graphicData uri="http://schemas.microsoft.com/office/word/2010/wordprocessingShape">
                        <wps:wsp>
                          <wps:cNvSpPr txBox="1"/>
                          <wps:spPr>
                            <a:xfrm>
                              <a:off x="0" y="0"/>
                              <a:ext cx="2523236" cy="530352"/>
                            </a:xfrm>
                            <a:prstGeom prst="rect">
                              <a:avLst/>
                            </a:prstGeom>
                            <a:noFill/>
                            <a:ln w="6350">
                              <a:noFill/>
                            </a:ln>
                          </wps:spPr>
                          <wps:txbx>
                            <w:txbxContent>
                              <w:p w14:paraId="51A418DE" w14:textId="503E6D4D" w:rsidR="00C94967" w:rsidRPr="00F74058" w:rsidRDefault="00596AC4" w:rsidP="00C94967">
                                <w:pPr>
                                  <w:spacing w:after="120" w:line="240" w:lineRule="auto"/>
                                  <w:jc w:val="right"/>
                                  <w:rPr>
                                    <w:rFonts w:ascii="Calibri Light" w:hAnsi="Calibri Light" w:cs="Calibri Light"/>
                                    <w:color w:val="24B2E3"/>
                                    <w:sz w:val="40"/>
                                    <w:szCs w:val="40"/>
                                    <w:lang w:val="es-ES_tradnl"/>
                                  </w:rPr>
                                </w:pPr>
                                <w:r>
                                  <w:rPr>
                                    <w:rFonts w:ascii="Calibri Light" w:hAnsi="Calibri Light" w:cs="Calibri Light"/>
                                    <w:color w:val="24B2E3"/>
                                    <w:sz w:val="40"/>
                                    <w:szCs w:val="40"/>
                                    <w:lang w:val="es-ES_tradnl"/>
                                  </w:rPr>
                                  <w:t>JULIO</w:t>
                                </w:r>
                                <w:r w:rsidR="00C94967">
                                  <w:rPr>
                                    <w:rFonts w:ascii="Calibri Light" w:hAnsi="Calibri Light" w:cs="Calibri Light"/>
                                    <w:color w:val="24B2E3"/>
                                    <w:sz w:val="40"/>
                                    <w:szCs w:val="40"/>
                                    <w:lang w:val="es-ES_tradnl"/>
                                  </w:rPr>
                                  <w:t xml:space="preserve"> </w:t>
                                </w:r>
                                <w:r w:rsidR="00C94967" w:rsidRPr="00C94967">
                                  <w:rPr>
                                    <w:rFonts w:ascii="Calibri Light" w:hAnsi="Calibri Light" w:cs="Calibri Light"/>
                                    <w:color w:val="FFFFFF" w:themeColor="background1"/>
                                    <w:sz w:val="40"/>
                                    <w:szCs w:val="40"/>
                                    <w:lang w:val="es-ES_tradnl"/>
                                  </w:rPr>
                                  <w:t xml:space="preserve">| </w:t>
                                </w:r>
                                <w:r w:rsidR="00C94967">
                                  <w:rPr>
                                    <w:rFonts w:ascii="Calibri Light" w:hAnsi="Calibri Light" w:cs="Calibri Light"/>
                                    <w:color w:val="24B2E3"/>
                                    <w:sz w:val="40"/>
                                    <w:szCs w:val="40"/>
                                    <w:lang w:val="es-ES_tradnl"/>
                                  </w:rPr>
                                  <w:t>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597CCC" id="_x0000_t202" coordsize="21600,21600" o:spt="202" path="m,l,21600r21600,l21600,xe">
                    <v:stroke joinstyle="miter"/>
                    <v:path gradientshapeok="t" o:connecttype="rect"/>
                  </v:shapetype>
                  <v:shape id="Cuadro de texto 7" o:spid="_x0000_s1026" type="#_x0000_t202" style="position:absolute;margin-left:287.9pt;margin-top:685.65pt;width:198.7pt;height:41.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" filled="f" stroked="f" strokeweight=".5pt">
                    <v:textbox>
                      <w:txbxContent>
                        <w:p w14:paraId="51A418DE" w14:textId="503E6D4D" w:rsidR="00C94967" w:rsidRPr="00F74058" w:rsidRDefault="00596AC4" w:rsidP="00C94967">
                          <w:pPr>
                            <w:spacing w:after="120" w:line="240" w:lineRule="auto"/>
                            <w:jc w:val="right"/>
                            <w:rPr>
                              <w:rFonts w:ascii="Calibri Light" w:hAnsi="Calibri Light" w:cs="Calibri Light"/>
                              <w:color w:val="24B2E3"/>
                              <w:sz w:val="40"/>
                              <w:szCs w:val="40"/>
                              <w:lang w:val="es-ES_tradnl"/>
                            </w:rPr>
                          </w:pPr>
                          <w:r>
                            <w:rPr>
                              <w:rFonts w:ascii="Calibri Light" w:hAnsi="Calibri Light" w:cs="Calibri Light"/>
                              <w:color w:val="24B2E3"/>
                              <w:sz w:val="40"/>
                              <w:szCs w:val="40"/>
                              <w:lang w:val="es-ES_tradnl"/>
                            </w:rPr>
                            <w:t>JULIO</w:t>
                          </w:r>
                          <w:r w:rsidR="00C94967">
                            <w:rPr>
                              <w:rFonts w:ascii="Calibri Light" w:hAnsi="Calibri Light" w:cs="Calibri Light"/>
                              <w:color w:val="24B2E3"/>
                              <w:sz w:val="40"/>
                              <w:szCs w:val="40"/>
                              <w:lang w:val="es-ES_tradnl"/>
                            </w:rPr>
                            <w:t xml:space="preserve"> </w:t>
                          </w:r>
                          <w:r w:rsidR="00C94967" w:rsidRPr="00C94967">
                            <w:rPr>
                              <w:rFonts w:ascii="Calibri Light" w:hAnsi="Calibri Light" w:cs="Calibri Light"/>
                              <w:color w:val="FFFFFF" w:themeColor="background1"/>
                              <w:sz w:val="40"/>
                              <w:szCs w:val="40"/>
                              <w:lang w:val="es-ES_tradnl"/>
                            </w:rPr>
                            <w:t xml:space="preserve">| </w:t>
                          </w:r>
                          <w:r w:rsidR="00C94967">
                            <w:rPr>
                              <w:rFonts w:ascii="Calibri Light" w:hAnsi="Calibri Light" w:cs="Calibri Light"/>
                              <w:color w:val="24B2E3"/>
                              <w:sz w:val="40"/>
                              <w:szCs w:val="40"/>
                              <w:lang w:val="es-ES_tradnl"/>
                            </w:rPr>
                            <w:t>2025</w:t>
                          </w:r>
                        </w:p>
                      </w:txbxContent>
                    </v:textbox>
                  </v:shape>
                </w:pict>
              </mc:Fallback>
            </mc:AlternateContent>
          </w:r>
          <w:r w:rsidR="00C94967">
            <w:rPr>
              <w:rFonts w:ascii="Calibri" w:hAnsi="Calibri" w:cs="Calibri"/>
              <w:noProof/>
              <w:color w:val="182854"/>
              <w14:ligatures w14:val="standardContextual"/>
            </w:rPr>
            <mc:AlternateContent>
              <mc:Choice Requires="wps">
                <w:drawing>
                  <wp:anchor distT="0" distB="0" distL="114300" distR="114300" simplePos="0" relativeHeight="251680768" behindDoc="0" locked="0" layoutInCell="1" allowOverlap="1" wp14:anchorId="05675728" wp14:editId="31C45DD3">
                    <wp:simplePos x="0" y="0"/>
                    <wp:positionH relativeFrom="column">
                      <wp:posOffset>-1070102</wp:posOffset>
                    </wp:positionH>
                    <wp:positionV relativeFrom="paragraph">
                      <wp:posOffset>8451723</wp:posOffset>
                    </wp:positionV>
                    <wp:extent cx="2121408" cy="1024128"/>
                    <wp:effectExtent l="0" t="0" r="0" b="0"/>
                    <wp:wrapNone/>
                    <wp:docPr id="352302172" name="Cuadro de texto 7"/>
                    <wp:cNvGraphicFramePr/>
                    <a:graphic xmlns:a="http://schemas.openxmlformats.org/drawingml/2006/main">
                      <a:graphicData uri="http://schemas.microsoft.com/office/word/2010/wordprocessingShape">
                        <wps:wsp>
                          <wps:cNvSpPr txBox="1"/>
                          <wps:spPr>
                            <a:xfrm>
                              <a:off x="0" y="0"/>
                              <a:ext cx="2121408" cy="1024128"/>
                            </a:xfrm>
                            <a:prstGeom prst="rect">
                              <a:avLst/>
                            </a:prstGeom>
                            <a:noFill/>
                            <a:ln w="6350">
                              <a:noFill/>
                            </a:ln>
                          </wps:spPr>
                          <wps:txbx>
                            <w:txbxContent>
                              <w:p w14:paraId="2AE9C8A8" w14:textId="153FA013" w:rsidR="00557205" w:rsidRPr="00F74058" w:rsidRDefault="00557205" w:rsidP="00F74058">
                                <w:pPr>
                                  <w:spacing w:after="120" w:line="240" w:lineRule="auto"/>
                                  <w:jc w:val="center"/>
                                  <w:rPr>
                                    <w:rFonts w:ascii="Calibri Light" w:hAnsi="Calibri Light" w:cs="Calibri Light"/>
                                    <w:color w:val="24B2E3"/>
                                    <w:sz w:val="40"/>
                                    <w:szCs w:val="40"/>
                                    <w:lang w:val="es-ES_tradnl"/>
                                  </w:rPr>
                                </w:pPr>
                                <w:r w:rsidRPr="00F74058">
                                  <w:rPr>
                                    <w:rFonts w:ascii="Calibri Light" w:hAnsi="Calibri Light" w:cs="Calibri Light"/>
                                    <w:color w:val="24B2E3"/>
                                    <w:sz w:val="40"/>
                                    <w:szCs w:val="40"/>
                                    <w:lang w:val="es-ES_tradnl"/>
                                  </w:rPr>
                                  <w:t>Período</w:t>
                                </w:r>
                              </w:p>
                              <w:p w14:paraId="537A9EDD" w14:textId="3854BD13" w:rsidR="00A75943" w:rsidRPr="00F74058" w:rsidRDefault="00E144F9" w:rsidP="00F74058">
                                <w:pPr>
                                  <w:spacing w:after="120" w:line="240" w:lineRule="auto"/>
                                  <w:jc w:val="center"/>
                                  <w:rPr>
                                    <w:rFonts w:ascii="Calibri Light" w:hAnsi="Calibri Light" w:cs="Calibri Light"/>
                                    <w:color w:val="24B2E3"/>
                                    <w:sz w:val="40"/>
                                    <w:szCs w:val="40"/>
                                    <w:lang w:val="es-ES_tradnl"/>
                                  </w:rPr>
                                </w:pPr>
                                <w:r>
                                  <w:rPr>
                                    <w:rFonts w:ascii="Calibri Light" w:hAnsi="Calibri Light" w:cs="Calibri Light"/>
                                    <w:color w:val="24B2E3"/>
                                    <w:sz w:val="40"/>
                                    <w:szCs w:val="40"/>
                                    <w:lang w:val="es-ES_tradnl"/>
                                  </w:rPr>
                                  <w:t>2026</w:t>
                                </w:r>
                                <w:r w:rsidR="00A75943" w:rsidRPr="00F74058">
                                  <w:rPr>
                                    <w:rFonts w:ascii="Calibri Light" w:hAnsi="Calibri Light" w:cs="Calibri Light"/>
                                    <w:color w:val="24B2E3"/>
                                    <w:sz w:val="40"/>
                                    <w:szCs w:val="40"/>
                                    <w:lang w:val="es-ES_tradnl"/>
                                  </w:rPr>
                                  <w:t xml:space="preserve"> - </w:t>
                                </w:r>
                                <w:r>
                                  <w:rPr>
                                    <w:rFonts w:ascii="Calibri Light" w:hAnsi="Calibri Light" w:cs="Calibri Light"/>
                                    <w:color w:val="24B2E3"/>
                                    <w:sz w:val="40"/>
                                    <w:szCs w:val="40"/>
                                    <w:lang w:val="es-ES_tradnl"/>
                                  </w:rPr>
                                  <w:t>2035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5675728" id="_x0000_s1027" type="#_x0000_t202" style="position:absolute;margin-left:-84.25pt;margin-top:665.5pt;width:167.05pt;height:80.6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" filled="f" stroked="f" strokeweight=".5pt">
                    <v:textbox>
                      <w:txbxContent>
                        <w:p w14:paraId="2AE9C8A8" w14:textId="153FA013" w:rsidR="00557205" w:rsidRPr="00F74058" w:rsidRDefault="00557205" w:rsidP="00F74058">
                          <w:pPr>
                            <w:spacing w:after="120" w:line="240" w:lineRule="auto"/>
                            <w:jc w:val="center"/>
                            <w:rPr>
                              <w:rFonts w:ascii="Calibri Light" w:hAnsi="Calibri Light" w:cs="Calibri Light"/>
                              <w:color w:val="24B2E3"/>
                              <w:sz w:val="40"/>
                              <w:szCs w:val="40"/>
                              <w:lang w:val="es-ES_tradnl"/>
                            </w:rPr>
                          </w:pPr>
                          <w:r w:rsidRPr="00F74058">
                            <w:rPr>
                              <w:rFonts w:ascii="Calibri Light" w:hAnsi="Calibri Light" w:cs="Calibri Light"/>
                              <w:color w:val="24B2E3"/>
                              <w:sz w:val="40"/>
                              <w:szCs w:val="40"/>
                              <w:lang w:val="es-ES_tradnl"/>
                            </w:rPr>
                            <w:t>Período</w:t>
                          </w:r>
                        </w:p>
                        <w:p w14:paraId="537A9EDD" w14:textId="3854BD13" w:rsidR="00A75943" w:rsidRPr="00F74058" w:rsidRDefault="00E144F9" w:rsidP="00F74058">
                          <w:pPr>
                            <w:spacing w:after="120" w:line="240" w:lineRule="auto"/>
                            <w:jc w:val="center"/>
                            <w:rPr>
                              <w:rFonts w:ascii="Calibri Light" w:hAnsi="Calibri Light" w:cs="Calibri Light"/>
                              <w:color w:val="24B2E3"/>
                              <w:sz w:val="40"/>
                              <w:szCs w:val="40"/>
                              <w:lang w:val="es-ES_tradnl"/>
                            </w:rPr>
                          </w:pPr>
                          <w:r>
                            <w:rPr>
                              <w:rFonts w:ascii="Calibri Light" w:hAnsi="Calibri Light" w:cs="Calibri Light"/>
                              <w:color w:val="24B2E3"/>
                              <w:sz w:val="40"/>
                              <w:szCs w:val="40"/>
                              <w:lang w:val="es-ES_tradnl"/>
                            </w:rPr>
                            <w:t>2026</w:t>
                          </w:r>
                          <w:r w:rsidR="00A75943" w:rsidRPr="00F74058">
                            <w:rPr>
                              <w:rFonts w:ascii="Calibri Light" w:hAnsi="Calibri Light" w:cs="Calibri Light"/>
                              <w:color w:val="24B2E3"/>
                              <w:sz w:val="40"/>
                              <w:szCs w:val="40"/>
                              <w:lang w:val="es-ES_tradnl"/>
                            </w:rPr>
                            <w:t xml:space="preserve"> - </w:t>
                          </w:r>
                          <w:r>
                            <w:rPr>
                              <w:rFonts w:ascii="Calibri Light" w:hAnsi="Calibri Light" w:cs="Calibri Light"/>
                              <w:color w:val="24B2E3"/>
                              <w:sz w:val="40"/>
                              <w:szCs w:val="40"/>
                              <w:lang w:val="es-ES_tradnl"/>
                            </w:rPr>
                            <w:t>2035</w:t>
                          </w:r>
                        </w:p>
                      </w:txbxContent>
                    </v:textbox>
                  </v:shape>
                </w:pict>
              </mc:Fallback>
            </mc:AlternateContent>
          </w:r>
          <w:r w:rsidR="00C17C47" w:rsidRPr="00C17C47">
            <w:rPr>
              <w:rFonts w:ascii="Calibri" w:hAnsi="Calibri" w:cs="Calibri"/>
              <w:noProof/>
              <w:color w:val="182854"/>
            </w:rPr>
            <w:drawing>
              <wp:anchor distT="0" distB="0" distL="114300" distR="114300" simplePos="0" relativeHeight="251679744" behindDoc="1" locked="0" layoutInCell="1" allowOverlap="1" wp14:anchorId="0BB9367A" wp14:editId="0326301F">
                <wp:simplePos x="0" y="0"/>
                <wp:positionH relativeFrom="column">
                  <wp:posOffset>5446395</wp:posOffset>
                </wp:positionH>
                <wp:positionV relativeFrom="paragraph">
                  <wp:posOffset>1137031</wp:posOffset>
                </wp:positionV>
                <wp:extent cx="582930" cy="635000"/>
                <wp:effectExtent l="0" t="0" r="1270" b="0"/>
                <wp:wrapTight wrapText="bothSides">
                  <wp:wrapPolygon edited="0">
                    <wp:start x="17882" y="0"/>
                    <wp:lineTo x="0" y="6048"/>
                    <wp:lineTo x="0" y="9936"/>
                    <wp:lineTo x="9882" y="13824"/>
                    <wp:lineTo x="13647" y="20736"/>
                    <wp:lineTo x="13647" y="21168"/>
                    <wp:lineTo x="18824" y="21168"/>
                    <wp:lineTo x="19765" y="20736"/>
                    <wp:lineTo x="20706" y="18576"/>
                    <wp:lineTo x="17882" y="13824"/>
                    <wp:lineTo x="21176" y="9504"/>
                    <wp:lineTo x="21176" y="0"/>
                    <wp:lineTo x="17882" y="0"/>
                  </wp:wrapPolygon>
                </wp:wrapTight>
                <wp:docPr id="18623885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388599" name=""/>
                        <pic:cNvPicPr/>
                      </pic:nvPicPr>
                      <pic:blipFill>
                        <a:blip r:embed="rId13"/>
                        <a:stretch>
                          <a:fillRect/>
                        </a:stretch>
                      </pic:blipFill>
                      <pic:spPr>
                        <a:xfrm>
                          <a:off x="0" y="0"/>
                          <a:ext cx="582930" cy="635000"/>
                        </a:xfrm>
                        <a:prstGeom prst="rect">
                          <a:avLst/>
                        </a:prstGeom>
                      </pic:spPr>
                    </pic:pic>
                  </a:graphicData>
                </a:graphic>
                <wp14:sizeRelH relativeFrom="page">
                  <wp14:pctWidth>0</wp14:pctWidth>
                </wp14:sizeRelH>
                <wp14:sizeRelV relativeFrom="page">
                  <wp14:pctHeight>0</wp14:pctHeight>
                </wp14:sizeRelV>
              </wp:anchor>
            </w:drawing>
          </w:r>
          <w:r w:rsidR="0030233F" w:rsidRPr="00C17C47">
            <w:rPr>
              <w:rFonts w:ascii="Calibri" w:hAnsi="Calibri" w:cs="Calibri"/>
              <w:noProof/>
              <w:color w:val="182854"/>
            </w:rPr>
            <mc:AlternateContent>
              <mc:Choice Requires="wps">
                <w:drawing>
                  <wp:anchor distT="0" distB="0" distL="114300" distR="114300" simplePos="0" relativeHeight="251664384" behindDoc="0" locked="0" layoutInCell="1" allowOverlap="1" wp14:anchorId="65B3E4CF" wp14:editId="747FF27F">
                    <wp:simplePos x="0" y="0"/>
                    <wp:positionH relativeFrom="margin">
                      <wp:posOffset>-194310</wp:posOffset>
                    </wp:positionH>
                    <wp:positionV relativeFrom="paragraph">
                      <wp:posOffset>1642618</wp:posOffset>
                    </wp:positionV>
                    <wp:extent cx="5788660" cy="2172970"/>
                    <wp:effectExtent l="0" t="0" r="0" b="0"/>
                    <wp:wrapNone/>
                    <wp:docPr id="1569427184" name="Cuadro de texto 3"/>
                    <wp:cNvGraphicFramePr/>
                    <a:graphic xmlns:a="http://schemas.openxmlformats.org/drawingml/2006/main">
                      <a:graphicData uri="http://schemas.microsoft.com/office/word/2010/wordprocessingShape">
                        <wps:wsp>
                          <wps:cNvSpPr txBox="1"/>
                          <wps:spPr>
                            <a:xfrm>
                              <a:off x="0" y="0"/>
                              <a:ext cx="5788660" cy="2172970"/>
                            </a:xfrm>
                            <a:prstGeom prst="rect">
                              <a:avLst/>
                            </a:prstGeom>
                            <a:noFill/>
                            <a:ln w="6350">
                              <a:noFill/>
                            </a:ln>
                          </wps:spPr>
                          <wps:txbx>
                            <w:txbxContent>
                              <w:p w14:paraId="453A6606" w14:textId="77777777" w:rsidR="0030233F" w:rsidRPr="00F7566A" w:rsidRDefault="0030233F" w:rsidP="00C17C47">
                                <w:pPr>
                                  <w:spacing w:after="120" w:line="240" w:lineRule="auto"/>
                                  <w:jc w:val="center"/>
                                  <w:rPr>
                                    <w:rFonts w:ascii="Calibri" w:eastAsia="+mn-ea" w:hAnsi="Calibri" w:cs="Calibri"/>
                                    <w:b/>
                                    <w:bCs/>
                                    <w:color w:val="24B2E3"/>
                                    <w:kern w:val="24"/>
                                    <w:sz w:val="84"/>
                                    <w:szCs w:val="84"/>
                                  </w:rPr>
                                </w:pPr>
                                <w:r w:rsidRPr="00F7566A">
                                  <w:rPr>
                                    <w:rFonts w:ascii="Calibri" w:eastAsia="+mn-ea" w:hAnsi="Calibri" w:cs="Calibri"/>
                                    <w:b/>
                                    <w:bCs/>
                                    <w:color w:val="24B2E3"/>
                                    <w:kern w:val="24"/>
                                    <w:sz w:val="84"/>
                                    <w:szCs w:val="84"/>
                                  </w:rPr>
                                  <w:t>PLAN ESTRATÉGICO</w:t>
                                </w:r>
                              </w:p>
                              <w:p w14:paraId="6C68BAE9" w14:textId="77777777" w:rsidR="0030233F" w:rsidRPr="00F7566A" w:rsidRDefault="0030233F" w:rsidP="00C17C47">
                                <w:pPr>
                                  <w:spacing w:after="120" w:line="240" w:lineRule="auto"/>
                                  <w:jc w:val="center"/>
                                  <w:rPr>
                                    <w:rFonts w:ascii="Calibri" w:eastAsia="+mn-ea" w:hAnsi="Calibri" w:cs="Calibri"/>
                                    <w:b/>
                                    <w:bCs/>
                                    <w:color w:val="24B2E3"/>
                                    <w:kern w:val="24"/>
                                    <w:sz w:val="80"/>
                                    <w:szCs w:val="80"/>
                                  </w:rPr>
                                </w:pPr>
                                <w:r w:rsidRPr="00F7566A">
                                  <w:rPr>
                                    <w:rFonts w:ascii="Calibri" w:eastAsia="+mn-ea" w:hAnsi="Calibri" w:cs="Calibri"/>
                                    <w:b/>
                                    <w:bCs/>
                                    <w:color w:val="24B2E3"/>
                                    <w:kern w:val="24"/>
                                    <w:sz w:val="84"/>
                                    <w:szCs w:val="84"/>
                                  </w:rPr>
                                  <w:t>INSTITUCIONAL</w:t>
                                </w:r>
                              </w:p>
                              <w:p w14:paraId="08D76878" w14:textId="77777777" w:rsidR="0030233F" w:rsidRPr="00F7566A" w:rsidRDefault="0030233F" w:rsidP="00C17C47">
                                <w:pPr>
                                  <w:spacing w:after="120" w:line="240" w:lineRule="auto"/>
                                  <w:jc w:val="center"/>
                                  <w:rPr>
                                    <w:rFonts w:ascii="Calibri" w:eastAsia="+mn-ea" w:hAnsi="Calibri" w:cs="Calibri"/>
                                    <w:b/>
                                    <w:bCs/>
                                    <w:color w:val="FFFFFF" w:themeColor="background1"/>
                                    <w:kern w:val="24"/>
                                    <w:sz w:val="80"/>
                                    <w:szCs w:val="80"/>
                                  </w:rPr>
                                </w:pPr>
                                <w:r w:rsidRPr="00F7566A">
                                  <w:rPr>
                                    <w:rFonts w:ascii="Calibri" w:eastAsia="+mn-ea" w:hAnsi="Calibri" w:cs="Calibri"/>
                                    <w:b/>
                                    <w:bCs/>
                                    <w:color w:val="FFFFFF" w:themeColor="background1"/>
                                    <w:kern w:val="24"/>
                                    <w:sz w:val="80"/>
                                    <w:szCs w:val="80"/>
                                  </w:rPr>
                                  <w:t>-PEI-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B3E4CF" id="Cuadro de texto 3" o:spid="_x0000_s1028" type="#_x0000_t202" style="position:absolute;margin-left:-15.3pt;margin-top:129.35pt;width:455.8pt;height:171.1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" filled="f" stroked="f" strokeweight=".5pt">
                    <v:textbox>
                      <w:txbxContent>
                        <w:p w14:paraId="453A6606" w14:textId="77777777" w:rsidR="0030233F" w:rsidRPr="00F7566A" w:rsidRDefault="0030233F" w:rsidP="00C17C47">
                          <w:pPr>
                            <w:spacing w:after="120" w:line="240" w:lineRule="auto"/>
                            <w:jc w:val="center"/>
                            <w:rPr>
                              <w:rFonts w:ascii="Calibri" w:eastAsia="+mn-ea" w:hAnsi="Calibri" w:cs="Calibri"/>
                              <w:b/>
                              <w:bCs/>
                              <w:color w:val="24B2E3"/>
                              <w:kern w:val="24"/>
                              <w:sz w:val="84"/>
                              <w:szCs w:val="84"/>
                            </w:rPr>
                          </w:pPr>
                          <w:r w:rsidRPr="00F7566A">
                            <w:rPr>
                              <w:rFonts w:ascii="Calibri" w:eastAsia="+mn-ea" w:hAnsi="Calibri" w:cs="Calibri"/>
                              <w:b/>
                              <w:bCs/>
                              <w:color w:val="24B2E3"/>
                              <w:kern w:val="24"/>
                              <w:sz w:val="84"/>
                              <w:szCs w:val="84"/>
                            </w:rPr>
                            <w:t>PLAN ESTRATÉGICO</w:t>
                          </w:r>
                        </w:p>
                        <w:p w14:paraId="6C68BAE9" w14:textId="77777777" w:rsidR="0030233F" w:rsidRPr="00F7566A" w:rsidRDefault="0030233F" w:rsidP="00C17C47">
                          <w:pPr>
                            <w:spacing w:after="120" w:line="240" w:lineRule="auto"/>
                            <w:jc w:val="center"/>
                            <w:rPr>
                              <w:rFonts w:ascii="Calibri" w:eastAsia="+mn-ea" w:hAnsi="Calibri" w:cs="Calibri"/>
                              <w:b/>
                              <w:bCs/>
                              <w:color w:val="24B2E3"/>
                              <w:kern w:val="24"/>
                              <w:sz w:val="80"/>
                              <w:szCs w:val="80"/>
                            </w:rPr>
                          </w:pPr>
                          <w:r w:rsidRPr="00F7566A">
                            <w:rPr>
                              <w:rFonts w:ascii="Calibri" w:eastAsia="+mn-ea" w:hAnsi="Calibri" w:cs="Calibri"/>
                              <w:b/>
                              <w:bCs/>
                              <w:color w:val="24B2E3"/>
                              <w:kern w:val="24"/>
                              <w:sz w:val="84"/>
                              <w:szCs w:val="84"/>
                            </w:rPr>
                            <w:t>INSTITUCIONAL</w:t>
                          </w:r>
                        </w:p>
                        <w:p w14:paraId="08D76878" w14:textId="77777777" w:rsidR="0030233F" w:rsidRPr="00F7566A" w:rsidRDefault="0030233F" w:rsidP="00C17C47">
                          <w:pPr>
                            <w:spacing w:after="120" w:line="240" w:lineRule="auto"/>
                            <w:jc w:val="center"/>
                            <w:rPr>
                              <w:rFonts w:ascii="Calibri" w:eastAsia="+mn-ea" w:hAnsi="Calibri" w:cs="Calibri"/>
                              <w:b/>
                              <w:bCs/>
                              <w:color w:val="FFFFFF" w:themeColor="background1"/>
                              <w:kern w:val="24"/>
                              <w:sz w:val="80"/>
                              <w:szCs w:val="80"/>
                            </w:rPr>
                          </w:pPr>
                          <w:r w:rsidRPr="00F7566A">
                            <w:rPr>
                              <w:rFonts w:ascii="Calibri" w:eastAsia="+mn-ea" w:hAnsi="Calibri" w:cs="Calibri"/>
                              <w:b/>
                              <w:bCs/>
                              <w:color w:val="FFFFFF" w:themeColor="background1"/>
                              <w:kern w:val="24"/>
                              <w:sz w:val="80"/>
                              <w:szCs w:val="80"/>
                            </w:rPr>
                            <w:t>-PEI-</w:t>
                          </w:r>
                        </w:p>
                      </w:txbxContent>
                    </v:textbox>
                    <w10:wrap anchorx="margin"/>
                  </v:shape>
                </w:pict>
              </mc:Fallback>
            </mc:AlternateContent>
          </w:r>
          <w:r w:rsidR="0030233F" w:rsidRPr="00C17C47">
            <w:rPr>
              <w:rFonts w:ascii="Calibri" w:hAnsi="Calibri" w:cs="Calibri"/>
              <w:noProof/>
              <w:color w:val="182854"/>
              <w14:ligatures w14:val="standardContextual"/>
            </w:rPr>
            <w:drawing>
              <wp:anchor distT="0" distB="0" distL="114300" distR="114300" simplePos="0" relativeHeight="251676672" behindDoc="0" locked="0" layoutInCell="1" allowOverlap="1" wp14:anchorId="13CF5FEB" wp14:editId="4703FED0">
                <wp:simplePos x="0" y="0"/>
                <wp:positionH relativeFrom="column">
                  <wp:posOffset>4972050</wp:posOffset>
                </wp:positionH>
                <wp:positionV relativeFrom="paragraph">
                  <wp:posOffset>1612265</wp:posOffset>
                </wp:positionV>
                <wp:extent cx="670560" cy="650875"/>
                <wp:effectExtent l="0" t="0" r="2540" b="0"/>
                <wp:wrapTight wrapText="bothSides">
                  <wp:wrapPolygon edited="0">
                    <wp:start x="0" y="0"/>
                    <wp:lineTo x="0" y="2107"/>
                    <wp:lineTo x="18818" y="6743"/>
                    <wp:lineTo x="18818" y="21073"/>
                    <wp:lineTo x="21273" y="21073"/>
                    <wp:lineTo x="21273" y="0"/>
                    <wp:lineTo x="0" y="0"/>
                  </wp:wrapPolygon>
                </wp:wrapTight>
                <wp:docPr id="14136709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670957" name="Imagen 1"/>
                        <pic:cNvPicPr>
                          <a:picLocks noChangeAspect="1"/>
                        </pic:cNvPicPr>
                      </pic:nvPicPr>
                      <pic:blipFill>
                        <a:blip r:embed="rId14"/>
                        <a:stretch>
                          <a:fillRect/>
                        </a:stretch>
                      </pic:blipFill>
                      <pic:spPr>
                        <a:xfrm>
                          <a:off x="0" y="0"/>
                          <a:ext cx="670560" cy="650875"/>
                        </a:xfrm>
                        <a:prstGeom prst="rect">
                          <a:avLst/>
                        </a:prstGeom>
                      </pic:spPr>
                    </pic:pic>
                  </a:graphicData>
                </a:graphic>
              </wp:anchor>
            </w:drawing>
          </w:r>
          <w:r w:rsidR="0030233F" w:rsidRPr="00C17C47">
            <w:rPr>
              <w:rFonts w:ascii="Calibri" w:hAnsi="Calibri" w:cs="Calibri"/>
              <w:noProof/>
              <w:color w:val="182854"/>
              <w14:ligatures w14:val="standardContextual"/>
            </w:rPr>
            <w:drawing>
              <wp:anchor distT="0" distB="0" distL="114300" distR="114300" simplePos="0" relativeHeight="251678720" behindDoc="0" locked="0" layoutInCell="1" allowOverlap="1" wp14:anchorId="15F7CFE3" wp14:editId="69323ABB">
                <wp:simplePos x="0" y="0"/>
                <wp:positionH relativeFrom="column">
                  <wp:posOffset>4972558</wp:posOffset>
                </wp:positionH>
                <wp:positionV relativeFrom="paragraph">
                  <wp:posOffset>3203575</wp:posOffset>
                </wp:positionV>
                <wp:extent cx="670560" cy="650875"/>
                <wp:effectExtent l="0" t="0" r="2540" b="0"/>
                <wp:wrapTight wrapText="bothSides">
                  <wp:wrapPolygon edited="0">
                    <wp:start x="18818" y="0"/>
                    <wp:lineTo x="18818" y="13487"/>
                    <wp:lineTo x="0" y="18966"/>
                    <wp:lineTo x="0" y="21073"/>
                    <wp:lineTo x="21273" y="21073"/>
                    <wp:lineTo x="21273" y="0"/>
                    <wp:lineTo x="18818" y="0"/>
                  </wp:wrapPolygon>
                </wp:wrapTight>
                <wp:docPr id="2691816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181687" name="Imagen 1"/>
                        <pic:cNvPicPr>
                          <a:picLocks noChangeAspect="1"/>
                        </pic:cNvPicPr>
                      </pic:nvPicPr>
                      <pic:blipFill>
                        <a:blip r:embed="rId15"/>
                        <a:stretch>
                          <a:fillRect/>
                        </a:stretch>
                      </pic:blipFill>
                      <pic:spPr>
                        <a:xfrm>
                          <a:off x="0" y="0"/>
                          <a:ext cx="670560" cy="650875"/>
                        </a:xfrm>
                        <a:prstGeom prst="rect">
                          <a:avLst/>
                        </a:prstGeom>
                      </pic:spPr>
                    </pic:pic>
                  </a:graphicData>
                </a:graphic>
              </wp:anchor>
            </w:drawing>
          </w:r>
          <w:r w:rsidR="0030233F" w:rsidRPr="00C17C47">
            <w:rPr>
              <w:rFonts w:ascii="Calibri" w:hAnsi="Calibri" w:cs="Calibri"/>
              <w:noProof/>
              <w:color w:val="182854"/>
              <w14:ligatures w14:val="standardContextual"/>
            </w:rPr>
            <w:drawing>
              <wp:anchor distT="0" distB="0" distL="114300" distR="114300" simplePos="0" relativeHeight="251675648" behindDoc="0" locked="0" layoutInCell="1" allowOverlap="1" wp14:anchorId="1D5D127C" wp14:editId="1E7688F6">
                <wp:simplePos x="0" y="0"/>
                <wp:positionH relativeFrom="column">
                  <wp:posOffset>-238125</wp:posOffset>
                </wp:positionH>
                <wp:positionV relativeFrom="paragraph">
                  <wp:posOffset>1612265</wp:posOffset>
                </wp:positionV>
                <wp:extent cx="670560" cy="650875"/>
                <wp:effectExtent l="0" t="0" r="2540" b="0"/>
                <wp:wrapTight wrapText="bothSides">
                  <wp:wrapPolygon edited="0">
                    <wp:start x="0" y="0"/>
                    <wp:lineTo x="0" y="21073"/>
                    <wp:lineTo x="2455" y="21073"/>
                    <wp:lineTo x="2455" y="6743"/>
                    <wp:lineTo x="21273" y="2107"/>
                    <wp:lineTo x="21273" y="0"/>
                    <wp:lineTo x="0" y="0"/>
                  </wp:wrapPolygon>
                </wp:wrapTight>
                <wp:docPr id="17908794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879463" name="Imagen 1"/>
                        <pic:cNvPicPr>
                          <a:picLocks noChangeAspect="1"/>
                        </pic:cNvPicPr>
                      </pic:nvPicPr>
                      <pic:blipFill>
                        <a:blip r:embed="rId16"/>
                        <a:stretch>
                          <a:fillRect/>
                        </a:stretch>
                      </pic:blipFill>
                      <pic:spPr>
                        <a:xfrm>
                          <a:off x="0" y="0"/>
                          <a:ext cx="670560" cy="650875"/>
                        </a:xfrm>
                        <a:prstGeom prst="rect">
                          <a:avLst/>
                        </a:prstGeom>
                      </pic:spPr>
                    </pic:pic>
                  </a:graphicData>
                </a:graphic>
              </wp:anchor>
            </w:drawing>
          </w:r>
          <w:r w:rsidR="0030233F" w:rsidRPr="00C17C47">
            <w:rPr>
              <w:rFonts w:ascii="Calibri" w:hAnsi="Calibri" w:cs="Calibri"/>
              <w:noProof/>
              <w:color w:val="182854"/>
              <w14:ligatures w14:val="standardContextual"/>
            </w:rPr>
            <w:drawing>
              <wp:anchor distT="0" distB="0" distL="114300" distR="114300" simplePos="0" relativeHeight="251677696" behindDoc="0" locked="0" layoutInCell="1" allowOverlap="1" wp14:anchorId="0C6E99AB" wp14:editId="78F35188">
                <wp:simplePos x="0" y="0"/>
                <wp:positionH relativeFrom="column">
                  <wp:posOffset>-238633</wp:posOffset>
                </wp:positionH>
                <wp:positionV relativeFrom="paragraph">
                  <wp:posOffset>3203575</wp:posOffset>
                </wp:positionV>
                <wp:extent cx="670560" cy="650875"/>
                <wp:effectExtent l="0" t="0" r="2540" b="0"/>
                <wp:wrapTight wrapText="bothSides">
                  <wp:wrapPolygon edited="0">
                    <wp:start x="0" y="0"/>
                    <wp:lineTo x="0" y="21073"/>
                    <wp:lineTo x="21273" y="21073"/>
                    <wp:lineTo x="21273" y="18966"/>
                    <wp:lineTo x="2455" y="13487"/>
                    <wp:lineTo x="2455" y="0"/>
                    <wp:lineTo x="0" y="0"/>
                  </wp:wrapPolygon>
                </wp:wrapTight>
                <wp:docPr id="18080140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014027" name="Imagen 1"/>
                        <pic:cNvPicPr>
                          <a:picLocks noChangeAspect="1"/>
                        </pic:cNvPicPr>
                      </pic:nvPicPr>
                      <pic:blipFill>
                        <a:blip r:embed="rId17"/>
                        <a:stretch>
                          <a:fillRect/>
                        </a:stretch>
                      </pic:blipFill>
                      <pic:spPr>
                        <a:xfrm>
                          <a:off x="0" y="0"/>
                          <a:ext cx="670560" cy="650875"/>
                        </a:xfrm>
                        <a:prstGeom prst="rect">
                          <a:avLst/>
                        </a:prstGeom>
                      </pic:spPr>
                    </pic:pic>
                  </a:graphicData>
                </a:graphic>
              </wp:anchor>
            </w:drawing>
          </w:r>
          <w:r w:rsidR="0030233F" w:rsidRPr="00C17C47">
            <w:rPr>
              <w:rFonts w:ascii="Calibri" w:hAnsi="Calibri" w:cs="Calibri"/>
              <w:color w:val="182854"/>
            </w:rPr>
            <w:br w:type="page"/>
          </w:r>
        </w:p>
      </w:sdtContent>
    </w:sdt>
    <w:sdt>
      <w:sdtPr>
        <w:rPr>
          <w:rFonts w:asciiTheme="minorHAnsi" w:eastAsiaTheme="minorHAnsi" w:hAnsiTheme="minorHAnsi" w:cstheme="minorBidi"/>
          <w:color w:val="auto"/>
          <w:sz w:val="22"/>
          <w:szCs w:val="22"/>
          <w:lang w:val="es-ES" w:eastAsia="en-US"/>
        </w:rPr>
        <w:id w:val="59456741"/>
        <w:docPartObj>
          <w:docPartGallery w:val="Table of Contents"/>
          <w:docPartUnique/>
        </w:docPartObj>
      </w:sdtPr>
      <w:sdtEndPr>
        <w:rPr>
          <w:b/>
          <w:bCs/>
        </w:rPr>
      </w:sdtEndPr>
      <w:sdtContent>
        <w:p w14:paraId="2CC0E3C5" w14:textId="3094DF58" w:rsidR="008F1CF8" w:rsidRPr="00697826" w:rsidRDefault="008F1CF8" w:rsidP="008F1CF8">
          <w:pPr>
            <w:pStyle w:val="TtuloTDC"/>
            <w:jc w:val="center"/>
            <w:rPr>
              <w:rFonts w:ascii="Montserrat" w:hAnsi="Montserrat"/>
              <w:sz w:val="18"/>
              <w:szCs w:val="18"/>
              <w:rPrChange w:id="0" w:author="Jesika Morales" w:date="2026-03-03T12:31:00Z" w16du:dateUtc="2026-03-03T18:31:00Z">
                <w:rPr>
                  <w:rFonts w:ascii="Montserrat" w:hAnsi="Montserrat"/>
                  <w:b/>
                  <w:bCs/>
                  <w:sz w:val="24"/>
                  <w:szCs w:val="24"/>
                </w:rPr>
              </w:rPrChange>
            </w:rPr>
          </w:pPr>
          <w:r w:rsidRPr="00697826">
            <w:rPr>
              <w:rFonts w:ascii="Montserrat" w:hAnsi="Montserrat"/>
              <w:sz w:val="18"/>
              <w:szCs w:val="18"/>
              <w:lang w:val="es-ES"/>
              <w:rPrChange w:id="1" w:author="Jesika Morales" w:date="2026-03-03T12:31:00Z" w16du:dateUtc="2026-03-03T18:31:00Z">
                <w:rPr>
                  <w:rFonts w:ascii="Montserrat" w:hAnsi="Montserrat"/>
                  <w:b/>
                  <w:bCs/>
                  <w:sz w:val="24"/>
                  <w:szCs w:val="24"/>
                  <w:lang w:val="es-ES"/>
                </w:rPr>
              </w:rPrChange>
            </w:rPr>
            <w:t>INDICE</w:t>
          </w:r>
        </w:p>
        <w:p w14:paraId="56C56E06" w14:textId="0790082A" w:rsidR="00737D10" w:rsidRPr="00697826" w:rsidRDefault="008F1CF8">
          <w:pPr>
            <w:pStyle w:val="TDC1"/>
            <w:tabs>
              <w:tab w:val="right" w:leader="dot" w:pos="8494"/>
            </w:tabs>
            <w:rPr>
              <w:ins w:id="2" w:author="Jesika Morales" w:date="2026-02-17T13:03:00Z" w16du:dateUtc="2026-02-17T19:03:00Z"/>
              <w:rFonts w:eastAsiaTheme="minorEastAsia"/>
              <w:noProof/>
              <w:kern w:val="2"/>
              <w:sz w:val="24"/>
              <w:szCs w:val="24"/>
              <w:lang w:eastAsia="es-GT"/>
              <w14:ligatures w14:val="standardContextual"/>
            </w:rPr>
          </w:pPr>
          <w:r w:rsidRPr="00697826">
            <w:rPr>
              <w:rFonts w:ascii="Montserrat" w:hAnsi="Montserrat"/>
              <w:sz w:val="18"/>
              <w:szCs w:val="18"/>
              <w:rPrChange w:id="3" w:author="Jesika Morales" w:date="2026-03-03T12:31:00Z" w16du:dateUtc="2026-03-03T18:31:00Z">
                <w:rPr>
                  <w:rFonts w:ascii="Montserrat" w:hAnsi="Montserrat"/>
                  <w:sz w:val="24"/>
                  <w:szCs w:val="24"/>
                </w:rPr>
              </w:rPrChange>
            </w:rPr>
            <w:fldChar w:fldCharType="begin"/>
          </w:r>
          <w:r w:rsidRPr="00697826">
            <w:rPr>
              <w:rFonts w:ascii="Montserrat" w:hAnsi="Montserrat"/>
              <w:sz w:val="18"/>
              <w:szCs w:val="18"/>
              <w:rPrChange w:id="4" w:author="Jesika Morales" w:date="2026-03-03T12:31:00Z" w16du:dateUtc="2026-03-03T18:31:00Z">
                <w:rPr>
                  <w:rFonts w:ascii="Montserrat" w:hAnsi="Montserrat"/>
                  <w:sz w:val="24"/>
                  <w:szCs w:val="24"/>
                </w:rPr>
              </w:rPrChange>
            </w:rPr>
            <w:instrText xml:space="preserve"> TOC \o "1-3" \h \z \u </w:instrText>
          </w:r>
          <w:r w:rsidRPr="00697826">
            <w:rPr>
              <w:rFonts w:ascii="Montserrat" w:hAnsi="Montserrat"/>
              <w:sz w:val="18"/>
              <w:szCs w:val="18"/>
              <w:rPrChange w:id="5" w:author="Jesika Morales" w:date="2026-03-03T12:31:00Z" w16du:dateUtc="2026-03-03T18:31:00Z">
                <w:rPr>
                  <w:rFonts w:ascii="Montserrat" w:hAnsi="Montserrat"/>
                  <w:b/>
                  <w:bCs/>
                  <w:sz w:val="24"/>
                  <w:szCs w:val="24"/>
                  <w:lang w:val="es-ES"/>
                </w:rPr>
              </w:rPrChange>
            </w:rPr>
            <w:fldChar w:fldCharType="separate"/>
          </w:r>
          <w:ins w:id="6" w:author="Jesika Morales" w:date="2026-02-17T13:03:00Z" w16du:dateUtc="2026-02-17T19:03:00Z">
            <w:r w:rsidR="00737D10" w:rsidRPr="00697826">
              <w:rPr>
                <w:rStyle w:val="Hipervnculo"/>
                <w:noProof/>
                <w:sz w:val="24"/>
                <w:szCs w:val="24"/>
                <w:rPrChange w:id="7" w:author="Jesika Morales" w:date="2026-03-03T12:31:00Z" w16du:dateUtc="2026-03-03T18:31:00Z">
                  <w:rPr>
                    <w:rStyle w:val="Hipervnculo"/>
                    <w:noProof/>
                  </w:rPr>
                </w:rPrChange>
              </w:rPr>
              <w:fldChar w:fldCharType="begin"/>
            </w:r>
            <w:r w:rsidR="00737D10" w:rsidRPr="00697826">
              <w:rPr>
                <w:rStyle w:val="Hipervnculo"/>
                <w:noProof/>
                <w:sz w:val="24"/>
                <w:szCs w:val="24"/>
                <w:rPrChange w:id="8" w:author="Jesika Morales" w:date="2026-03-03T12:31:00Z" w16du:dateUtc="2026-03-03T18:31:00Z">
                  <w:rPr>
                    <w:rStyle w:val="Hipervnculo"/>
                    <w:noProof/>
                  </w:rPr>
                </w:rPrChange>
              </w:rPr>
              <w:instrText xml:space="preserve"> </w:instrText>
            </w:r>
            <w:r w:rsidR="00737D10" w:rsidRPr="00697826">
              <w:rPr>
                <w:noProof/>
                <w:sz w:val="24"/>
                <w:szCs w:val="24"/>
                <w:rPrChange w:id="9" w:author="Jesika Morales" w:date="2026-03-03T12:31:00Z" w16du:dateUtc="2026-03-03T18:31:00Z">
                  <w:rPr>
                    <w:noProof/>
                  </w:rPr>
                </w:rPrChange>
              </w:rPr>
              <w:instrText>HYPERLINK \l "_Toc222225818"</w:instrText>
            </w:r>
            <w:r w:rsidR="00737D10" w:rsidRPr="00697826">
              <w:rPr>
                <w:rStyle w:val="Hipervnculo"/>
                <w:noProof/>
                <w:sz w:val="24"/>
                <w:szCs w:val="24"/>
                <w:rPrChange w:id="10" w:author="Jesika Morales" w:date="2026-03-03T12:31:00Z" w16du:dateUtc="2026-03-03T18:31:00Z">
                  <w:rPr>
                    <w:rStyle w:val="Hipervnculo"/>
                    <w:noProof/>
                  </w:rPr>
                </w:rPrChange>
              </w:rPr>
              <w:instrText xml:space="preserve"> </w:instrText>
            </w:r>
            <w:r w:rsidR="00737D10" w:rsidRPr="00AE7C55">
              <w:rPr>
                <w:rStyle w:val="Hipervnculo"/>
                <w:noProof/>
                <w:sz w:val="24"/>
                <w:szCs w:val="24"/>
              </w:rPr>
            </w:r>
            <w:r w:rsidR="00737D10" w:rsidRPr="00697826">
              <w:rPr>
                <w:rStyle w:val="Hipervnculo"/>
                <w:noProof/>
                <w:sz w:val="24"/>
                <w:szCs w:val="24"/>
                <w:rPrChange w:id="11" w:author="Jesika Morales" w:date="2026-03-03T12:31:00Z" w16du:dateUtc="2026-03-03T18:31:00Z">
                  <w:rPr>
                    <w:rStyle w:val="Hipervnculo"/>
                    <w:noProof/>
                  </w:rPr>
                </w:rPrChange>
              </w:rPr>
              <w:fldChar w:fldCharType="separate"/>
            </w:r>
            <w:r w:rsidR="00737D10" w:rsidRPr="00697826">
              <w:rPr>
                <w:rStyle w:val="Hipervnculo"/>
                <w:rFonts w:ascii="Montserrat" w:eastAsiaTheme="majorEastAsia" w:hAnsi="Montserrat" w:cstheme="majorBidi"/>
                <w:noProof/>
                <w:sz w:val="24"/>
                <w:szCs w:val="24"/>
                <w:rPrChange w:id="12" w:author="Jesika Morales" w:date="2026-03-03T12:31:00Z" w16du:dateUtc="2026-03-03T18:31:00Z">
                  <w:rPr>
                    <w:rStyle w:val="Hipervnculo"/>
                    <w:rFonts w:ascii="Montserrat" w:eastAsiaTheme="majorEastAsia" w:hAnsi="Montserrat" w:cstheme="majorBidi"/>
                    <w:b/>
                    <w:bCs/>
                    <w:noProof/>
                  </w:rPr>
                </w:rPrChange>
              </w:rPr>
              <w:t>PRESENTACIÓN</w:t>
            </w:r>
            <w:r w:rsidR="00737D10" w:rsidRPr="00697826">
              <w:rPr>
                <w:noProof/>
                <w:webHidden/>
                <w:sz w:val="24"/>
                <w:szCs w:val="24"/>
                <w:rPrChange w:id="13" w:author="Jesika Morales" w:date="2026-03-03T12:31:00Z" w16du:dateUtc="2026-03-03T18:31:00Z">
                  <w:rPr>
                    <w:noProof/>
                    <w:webHidden/>
                  </w:rPr>
                </w:rPrChange>
              </w:rPr>
              <w:tab/>
            </w:r>
            <w:r w:rsidR="00737D10" w:rsidRPr="00697826">
              <w:rPr>
                <w:noProof/>
                <w:webHidden/>
                <w:sz w:val="24"/>
                <w:szCs w:val="24"/>
                <w:rPrChange w:id="14" w:author="Jesika Morales" w:date="2026-03-03T12:31:00Z" w16du:dateUtc="2026-03-03T18:31:00Z">
                  <w:rPr>
                    <w:noProof/>
                    <w:webHidden/>
                  </w:rPr>
                </w:rPrChange>
              </w:rPr>
              <w:fldChar w:fldCharType="begin"/>
            </w:r>
            <w:r w:rsidR="00737D10" w:rsidRPr="00697826">
              <w:rPr>
                <w:noProof/>
                <w:webHidden/>
                <w:sz w:val="24"/>
                <w:szCs w:val="24"/>
                <w:rPrChange w:id="15" w:author="Jesika Morales" w:date="2026-03-03T12:31:00Z" w16du:dateUtc="2026-03-03T18:31:00Z">
                  <w:rPr>
                    <w:noProof/>
                    <w:webHidden/>
                  </w:rPr>
                </w:rPrChange>
              </w:rPr>
              <w:instrText xml:space="preserve"> PAGEREF _Toc222225818 \h </w:instrText>
            </w:r>
          </w:ins>
          <w:r w:rsidR="00737D10" w:rsidRPr="00AE7C55">
            <w:rPr>
              <w:noProof/>
              <w:webHidden/>
              <w:sz w:val="24"/>
              <w:szCs w:val="24"/>
            </w:rPr>
          </w:r>
          <w:ins w:id="16" w:author="Jesika Morales" w:date="2026-02-17T13:03:00Z" w16du:dateUtc="2026-02-17T19:03:00Z">
            <w:r w:rsidR="00737D10" w:rsidRPr="00697826">
              <w:rPr>
                <w:noProof/>
                <w:webHidden/>
                <w:sz w:val="24"/>
                <w:szCs w:val="24"/>
                <w:rPrChange w:id="17" w:author="Jesika Morales" w:date="2026-03-03T12:31:00Z" w16du:dateUtc="2026-03-03T18:31:00Z">
                  <w:rPr>
                    <w:noProof/>
                    <w:webHidden/>
                  </w:rPr>
                </w:rPrChange>
              </w:rPr>
              <w:fldChar w:fldCharType="separate"/>
            </w:r>
          </w:ins>
          <w:ins w:id="18" w:author="Jesika Morales" w:date="2026-03-03T12:30:00Z" w16du:dateUtc="2026-03-03T18:30:00Z">
            <w:r w:rsidR="00697826" w:rsidRPr="00697826">
              <w:rPr>
                <w:noProof/>
                <w:webHidden/>
                <w:sz w:val="24"/>
                <w:szCs w:val="24"/>
              </w:rPr>
              <w:t>1</w:t>
            </w:r>
          </w:ins>
          <w:ins w:id="19" w:author="Jesika Morales" w:date="2026-02-17T13:03:00Z" w16du:dateUtc="2026-02-17T19:03:00Z">
            <w:r w:rsidR="00737D10" w:rsidRPr="00697826">
              <w:rPr>
                <w:noProof/>
                <w:webHidden/>
                <w:sz w:val="24"/>
                <w:szCs w:val="24"/>
                <w:rPrChange w:id="20" w:author="Jesika Morales" w:date="2026-03-03T12:31:00Z" w16du:dateUtc="2026-03-03T18:31:00Z">
                  <w:rPr>
                    <w:noProof/>
                    <w:webHidden/>
                  </w:rPr>
                </w:rPrChange>
              </w:rPr>
              <w:fldChar w:fldCharType="end"/>
            </w:r>
            <w:r w:rsidR="00737D10" w:rsidRPr="00697826">
              <w:rPr>
                <w:rStyle w:val="Hipervnculo"/>
                <w:noProof/>
                <w:sz w:val="24"/>
                <w:szCs w:val="24"/>
                <w:rPrChange w:id="21" w:author="Jesika Morales" w:date="2026-03-03T12:31:00Z" w16du:dateUtc="2026-03-03T18:31:00Z">
                  <w:rPr>
                    <w:rStyle w:val="Hipervnculo"/>
                    <w:noProof/>
                  </w:rPr>
                </w:rPrChange>
              </w:rPr>
              <w:fldChar w:fldCharType="end"/>
            </w:r>
          </w:ins>
        </w:p>
        <w:p w14:paraId="6F1AB544" w14:textId="132DFC1D" w:rsidR="00737D10" w:rsidRPr="00697826" w:rsidRDefault="00737D10">
          <w:pPr>
            <w:pStyle w:val="TDC2"/>
            <w:rPr>
              <w:ins w:id="22" w:author="Jesika Morales" w:date="2026-02-17T13:03:00Z" w16du:dateUtc="2026-02-17T19:03:00Z"/>
              <w:rFonts w:asciiTheme="minorHAnsi" w:eastAsiaTheme="minorEastAsia" w:hAnsiTheme="minorHAnsi" w:cstheme="minorBidi"/>
              <w:b w:val="0"/>
              <w:bCs w:val="0"/>
              <w:kern w:val="2"/>
              <w:sz w:val="24"/>
              <w:szCs w:val="24"/>
              <w:lang w:eastAsia="es-GT"/>
              <w14:ligatures w14:val="standardContextual"/>
            </w:rPr>
          </w:pPr>
          <w:ins w:id="23" w:author="Jesika Morales" w:date="2026-02-17T13:03:00Z" w16du:dateUtc="2026-02-17T19:03:00Z">
            <w:r w:rsidRPr="00697826">
              <w:rPr>
                <w:rStyle w:val="Hipervnculo"/>
                <w:b w:val="0"/>
                <w:bCs w:val="0"/>
                <w:sz w:val="24"/>
                <w:szCs w:val="24"/>
                <w:rPrChange w:id="24" w:author="Jesika Morales" w:date="2026-03-03T12:31:00Z" w16du:dateUtc="2026-03-03T18:31:00Z">
                  <w:rPr>
                    <w:rStyle w:val="Hipervnculo"/>
                  </w:rPr>
                </w:rPrChange>
              </w:rPr>
              <w:fldChar w:fldCharType="begin"/>
            </w:r>
            <w:r w:rsidRPr="00697826">
              <w:rPr>
                <w:rStyle w:val="Hipervnculo"/>
                <w:b w:val="0"/>
                <w:bCs w:val="0"/>
                <w:sz w:val="24"/>
                <w:szCs w:val="24"/>
                <w:rPrChange w:id="25" w:author="Jesika Morales" w:date="2026-03-03T12:31:00Z" w16du:dateUtc="2026-03-03T18:31:00Z">
                  <w:rPr>
                    <w:rStyle w:val="Hipervnculo"/>
                  </w:rPr>
                </w:rPrChange>
              </w:rPr>
              <w:instrText xml:space="preserve"> </w:instrText>
            </w:r>
            <w:r w:rsidRPr="00697826">
              <w:rPr>
                <w:b w:val="0"/>
                <w:bCs w:val="0"/>
                <w:sz w:val="24"/>
                <w:szCs w:val="24"/>
                <w:rPrChange w:id="26" w:author="Jesika Morales" w:date="2026-03-03T12:31:00Z" w16du:dateUtc="2026-03-03T18:31:00Z">
                  <w:rPr/>
                </w:rPrChange>
              </w:rPr>
              <w:instrText>HYPERLINK \l "_Toc222225819"</w:instrText>
            </w:r>
            <w:r w:rsidRPr="00697826">
              <w:rPr>
                <w:rStyle w:val="Hipervnculo"/>
                <w:b w:val="0"/>
                <w:bCs w:val="0"/>
                <w:sz w:val="24"/>
                <w:szCs w:val="24"/>
                <w:rPrChange w:id="27" w:author="Jesika Morales" w:date="2026-03-03T12:31:00Z" w16du:dateUtc="2026-03-03T18:31:00Z">
                  <w:rPr>
                    <w:rStyle w:val="Hipervnculo"/>
                  </w:rPr>
                </w:rPrChange>
              </w:rPr>
              <w:instrText xml:space="preserve"> </w:instrText>
            </w:r>
            <w:r w:rsidRPr="00AE7C55">
              <w:rPr>
                <w:rStyle w:val="Hipervnculo"/>
                <w:b w:val="0"/>
                <w:bCs w:val="0"/>
                <w:sz w:val="24"/>
                <w:szCs w:val="24"/>
              </w:rPr>
            </w:r>
            <w:r w:rsidRPr="00697826">
              <w:rPr>
                <w:rStyle w:val="Hipervnculo"/>
                <w:b w:val="0"/>
                <w:bCs w:val="0"/>
                <w:sz w:val="24"/>
                <w:szCs w:val="24"/>
                <w:rPrChange w:id="28" w:author="Jesika Morales" w:date="2026-03-03T12:31:00Z" w16du:dateUtc="2026-03-03T18:31:00Z">
                  <w:rPr>
                    <w:rStyle w:val="Hipervnculo"/>
                  </w:rPr>
                </w:rPrChange>
              </w:rPr>
              <w:fldChar w:fldCharType="separate"/>
            </w:r>
            <w:r w:rsidRPr="00697826">
              <w:rPr>
                <w:rStyle w:val="Hipervnculo"/>
                <w:rFonts w:ascii="Montserrat" w:eastAsia="Calibri" w:hAnsi="Montserrat" w:cstheme="majorBidi"/>
                <w:b w:val="0"/>
                <w:bCs w:val="0"/>
                <w:sz w:val="24"/>
                <w:szCs w:val="24"/>
                <w:rPrChange w:id="29" w:author="Jesika Morales" w:date="2026-03-03T12:31:00Z" w16du:dateUtc="2026-03-03T18:31:00Z">
                  <w:rPr>
                    <w:rStyle w:val="Hipervnculo"/>
                    <w:rFonts w:ascii="Montserrat" w:eastAsia="Calibri" w:hAnsi="Montserrat" w:cstheme="majorBidi"/>
                  </w:rPr>
                </w:rPrChange>
              </w:rPr>
              <w:t>1.</w:t>
            </w:r>
            <w:r w:rsidRPr="00697826">
              <w:rPr>
                <w:rFonts w:asciiTheme="minorHAnsi" w:eastAsiaTheme="minorEastAsia" w:hAnsiTheme="minorHAnsi" w:cstheme="minorBidi"/>
                <w:b w:val="0"/>
                <w:bCs w:val="0"/>
                <w:kern w:val="2"/>
                <w:sz w:val="24"/>
                <w:szCs w:val="24"/>
                <w:lang w:eastAsia="es-GT"/>
                <w14:ligatures w14:val="standardContextual"/>
              </w:rPr>
              <w:tab/>
            </w:r>
            <w:r w:rsidRPr="00697826">
              <w:rPr>
                <w:rStyle w:val="Hipervnculo"/>
                <w:rFonts w:ascii="Montserrat" w:eastAsia="Calibri" w:hAnsi="Montserrat" w:cstheme="majorBidi"/>
                <w:b w:val="0"/>
                <w:bCs w:val="0"/>
                <w:sz w:val="24"/>
                <w:szCs w:val="24"/>
                <w:rPrChange w:id="30" w:author="Jesika Morales" w:date="2026-03-03T12:31:00Z" w16du:dateUtc="2026-03-03T18:31:00Z">
                  <w:rPr>
                    <w:rStyle w:val="Hipervnculo"/>
                    <w:rFonts w:ascii="Montserrat" w:eastAsia="Calibri" w:hAnsi="Montserrat" w:cstheme="majorBidi"/>
                  </w:rPr>
                </w:rPrChange>
              </w:rPr>
              <w:t>MARCO JURÍDICO</w:t>
            </w:r>
            <w:r w:rsidRPr="00697826">
              <w:rPr>
                <w:b w:val="0"/>
                <w:bCs w:val="0"/>
                <w:webHidden/>
                <w:sz w:val="24"/>
                <w:szCs w:val="24"/>
                <w:rPrChange w:id="31" w:author="Jesika Morales" w:date="2026-03-03T12:31:00Z" w16du:dateUtc="2026-03-03T18:31:00Z">
                  <w:rPr>
                    <w:webHidden/>
                  </w:rPr>
                </w:rPrChange>
              </w:rPr>
              <w:tab/>
            </w:r>
            <w:r w:rsidRPr="00697826">
              <w:rPr>
                <w:b w:val="0"/>
                <w:bCs w:val="0"/>
                <w:webHidden/>
                <w:sz w:val="24"/>
                <w:szCs w:val="24"/>
                <w:rPrChange w:id="32" w:author="Jesika Morales" w:date="2026-03-03T12:31:00Z" w16du:dateUtc="2026-03-03T18:31:00Z">
                  <w:rPr>
                    <w:webHidden/>
                  </w:rPr>
                </w:rPrChange>
              </w:rPr>
              <w:fldChar w:fldCharType="begin"/>
            </w:r>
            <w:r w:rsidRPr="00697826">
              <w:rPr>
                <w:b w:val="0"/>
                <w:bCs w:val="0"/>
                <w:webHidden/>
                <w:sz w:val="24"/>
                <w:szCs w:val="24"/>
                <w:rPrChange w:id="33" w:author="Jesika Morales" w:date="2026-03-03T12:31:00Z" w16du:dateUtc="2026-03-03T18:31:00Z">
                  <w:rPr>
                    <w:webHidden/>
                  </w:rPr>
                </w:rPrChange>
              </w:rPr>
              <w:instrText xml:space="preserve"> PAGEREF _Toc222225819 \h </w:instrText>
            </w:r>
          </w:ins>
          <w:r w:rsidRPr="00AE7C55">
            <w:rPr>
              <w:b w:val="0"/>
              <w:bCs w:val="0"/>
              <w:webHidden/>
              <w:sz w:val="24"/>
              <w:szCs w:val="24"/>
            </w:rPr>
          </w:r>
          <w:ins w:id="34" w:author="Jesika Morales" w:date="2026-02-17T13:03:00Z" w16du:dateUtc="2026-02-17T19:03:00Z">
            <w:r w:rsidRPr="00697826">
              <w:rPr>
                <w:b w:val="0"/>
                <w:bCs w:val="0"/>
                <w:webHidden/>
                <w:sz w:val="24"/>
                <w:szCs w:val="24"/>
                <w:rPrChange w:id="35" w:author="Jesika Morales" w:date="2026-03-03T12:31:00Z" w16du:dateUtc="2026-03-03T18:31:00Z">
                  <w:rPr>
                    <w:webHidden/>
                  </w:rPr>
                </w:rPrChange>
              </w:rPr>
              <w:fldChar w:fldCharType="separate"/>
            </w:r>
          </w:ins>
          <w:ins w:id="36" w:author="Jesika Morales" w:date="2026-03-03T12:30:00Z" w16du:dateUtc="2026-03-03T18:30:00Z">
            <w:r w:rsidR="00697826" w:rsidRPr="00697826">
              <w:rPr>
                <w:b w:val="0"/>
                <w:bCs w:val="0"/>
                <w:webHidden/>
                <w:sz w:val="24"/>
                <w:szCs w:val="24"/>
                <w:rPrChange w:id="37" w:author="Jesika Morales" w:date="2026-03-03T12:31:00Z" w16du:dateUtc="2026-03-03T18:31:00Z">
                  <w:rPr>
                    <w:webHidden/>
                    <w:sz w:val="24"/>
                    <w:szCs w:val="24"/>
                  </w:rPr>
                </w:rPrChange>
              </w:rPr>
              <w:t>3</w:t>
            </w:r>
          </w:ins>
          <w:ins w:id="38" w:author="Jesika Morales" w:date="2026-02-17T13:03:00Z" w16du:dateUtc="2026-02-17T19:03:00Z">
            <w:r w:rsidRPr="00697826">
              <w:rPr>
                <w:b w:val="0"/>
                <w:bCs w:val="0"/>
                <w:webHidden/>
                <w:sz w:val="24"/>
                <w:szCs w:val="24"/>
                <w:rPrChange w:id="39" w:author="Jesika Morales" w:date="2026-03-03T12:31:00Z" w16du:dateUtc="2026-03-03T18:31:00Z">
                  <w:rPr>
                    <w:webHidden/>
                  </w:rPr>
                </w:rPrChange>
              </w:rPr>
              <w:fldChar w:fldCharType="end"/>
            </w:r>
            <w:r w:rsidRPr="00697826">
              <w:rPr>
                <w:rStyle w:val="Hipervnculo"/>
                <w:b w:val="0"/>
                <w:bCs w:val="0"/>
                <w:sz w:val="24"/>
                <w:szCs w:val="24"/>
                <w:rPrChange w:id="40" w:author="Jesika Morales" w:date="2026-03-03T12:31:00Z" w16du:dateUtc="2026-03-03T18:31:00Z">
                  <w:rPr>
                    <w:rStyle w:val="Hipervnculo"/>
                  </w:rPr>
                </w:rPrChange>
              </w:rPr>
              <w:fldChar w:fldCharType="end"/>
            </w:r>
          </w:ins>
        </w:p>
        <w:p w14:paraId="6EA8F0C7" w14:textId="34952811" w:rsidR="00737D10" w:rsidRPr="00697826" w:rsidRDefault="00737D10">
          <w:pPr>
            <w:pStyle w:val="TDC2"/>
            <w:rPr>
              <w:ins w:id="41" w:author="Jesika Morales" w:date="2026-02-17T13:03:00Z" w16du:dateUtc="2026-02-17T19:03:00Z"/>
              <w:rFonts w:asciiTheme="minorHAnsi" w:eastAsiaTheme="minorEastAsia" w:hAnsiTheme="minorHAnsi" w:cstheme="minorBidi"/>
              <w:b w:val="0"/>
              <w:bCs w:val="0"/>
              <w:kern w:val="2"/>
              <w:sz w:val="24"/>
              <w:szCs w:val="24"/>
              <w:lang w:eastAsia="es-GT"/>
              <w14:ligatures w14:val="standardContextual"/>
            </w:rPr>
          </w:pPr>
          <w:ins w:id="42" w:author="Jesika Morales" w:date="2026-02-17T13:03:00Z" w16du:dateUtc="2026-02-17T19:03:00Z">
            <w:r w:rsidRPr="00697826">
              <w:rPr>
                <w:rStyle w:val="Hipervnculo"/>
                <w:b w:val="0"/>
                <w:bCs w:val="0"/>
                <w:sz w:val="24"/>
                <w:szCs w:val="24"/>
                <w:rPrChange w:id="43" w:author="Jesika Morales" w:date="2026-03-03T12:31:00Z" w16du:dateUtc="2026-03-03T18:31:00Z">
                  <w:rPr>
                    <w:rStyle w:val="Hipervnculo"/>
                  </w:rPr>
                </w:rPrChange>
              </w:rPr>
              <w:fldChar w:fldCharType="begin"/>
            </w:r>
            <w:r w:rsidRPr="00697826">
              <w:rPr>
                <w:rStyle w:val="Hipervnculo"/>
                <w:b w:val="0"/>
                <w:bCs w:val="0"/>
                <w:sz w:val="24"/>
                <w:szCs w:val="24"/>
                <w:rPrChange w:id="44" w:author="Jesika Morales" w:date="2026-03-03T12:31:00Z" w16du:dateUtc="2026-03-03T18:31:00Z">
                  <w:rPr>
                    <w:rStyle w:val="Hipervnculo"/>
                  </w:rPr>
                </w:rPrChange>
              </w:rPr>
              <w:instrText xml:space="preserve"> </w:instrText>
            </w:r>
            <w:r w:rsidRPr="00697826">
              <w:rPr>
                <w:b w:val="0"/>
                <w:bCs w:val="0"/>
                <w:sz w:val="24"/>
                <w:szCs w:val="24"/>
                <w:rPrChange w:id="45" w:author="Jesika Morales" w:date="2026-03-03T12:31:00Z" w16du:dateUtc="2026-03-03T18:31:00Z">
                  <w:rPr/>
                </w:rPrChange>
              </w:rPr>
              <w:instrText>HYPERLINK \l "_Toc222225820"</w:instrText>
            </w:r>
            <w:r w:rsidRPr="00697826">
              <w:rPr>
                <w:rStyle w:val="Hipervnculo"/>
                <w:b w:val="0"/>
                <w:bCs w:val="0"/>
                <w:sz w:val="24"/>
                <w:szCs w:val="24"/>
                <w:rPrChange w:id="46" w:author="Jesika Morales" w:date="2026-03-03T12:31:00Z" w16du:dateUtc="2026-03-03T18:31:00Z">
                  <w:rPr>
                    <w:rStyle w:val="Hipervnculo"/>
                  </w:rPr>
                </w:rPrChange>
              </w:rPr>
              <w:instrText xml:space="preserve"> </w:instrText>
            </w:r>
            <w:r w:rsidRPr="00AE7C55">
              <w:rPr>
                <w:rStyle w:val="Hipervnculo"/>
                <w:b w:val="0"/>
                <w:bCs w:val="0"/>
                <w:sz w:val="24"/>
                <w:szCs w:val="24"/>
              </w:rPr>
            </w:r>
            <w:r w:rsidRPr="00697826">
              <w:rPr>
                <w:rStyle w:val="Hipervnculo"/>
                <w:b w:val="0"/>
                <w:bCs w:val="0"/>
                <w:sz w:val="24"/>
                <w:szCs w:val="24"/>
                <w:rPrChange w:id="47" w:author="Jesika Morales" w:date="2026-03-03T12:31:00Z" w16du:dateUtc="2026-03-03T18:31:00Z">
                  <w:rPr>
                    <w:rStyle w:val="Hipervnculo"/>
                  </w:rPr>
                </w:rPrChange>
              </w:rPr>
              <w:fldChar w:fldCharType="separate"/>
            </w:r>
            <w:r w:rsidRPr="00697826">
              <w:rPr>
                <w:rStyle w:val="Hipervnculo"/>
                <w:rFonts w:ascii="Montserrat" w:eastAsia="Calibri" w:hAnsi="Montserrat" w:cstheme="majorBidi"/>
                <w:b w:val="0"/>
                <w:bCs w:val="0"/>
                <w:sz w:val="24"/>
                <w:szCs w:val="24"/>
                <w:rPrChange w:id="48" w:author="Jesika Morales" w:date="2026-03-03T12:31:00Z" w16du:dateUtc="2026-03-03T18:31:00Z">
                  <w:rPr>
                    <w:rStyle w:val="Hipervnculo"/>
                    <w:rFonts w:ascii="Montserrat" w:eastAsia="Calibri" w:hAnsi="Montserrat" w:cstheme="majorBidi"/>
                  </w:rPr>
                </w:rPrChange>
              </w:rPr>
              <w:t>2.</w:t>
            </w:r>
            <w:r w:rsidRPr="00697826">
              <w:rPr>
                <w:rFonts w:asciiTheme="minorHAnsi" w:eastAsiaTheme="minorEastAsia" w:hAnsiTheme="minorHAnsi" w:cstheme="minorBidi"/>
                <w:b w:val="0"/>
                <w:bCs w:val="0"/>
                <w:kern w:val="2"/>
                <w:sz w:val="24"/>
                <w:szCs w:val="24"/>
                <w:lang w:eastAsia="es-GT"/>
                <w14:ligatures w14:val="standardContextual"/>
              </w:rPr>
              <w:tab/>
            </w:r>
            <w:r w:rsidRPr="00697826">
              <w:rPr>
                <w:rStyle w:val="Hipervnculo"/>
                <w:rFonts w:ascii="Montserrat" w:eastAsia="Calibri" w:hAnsi="Montserrat" w:cstheme="majorBidi"/>
                <w:b w:val="0"/>
                <w:bCs w:val="0"/>
                <w:sz w:val="24"/>
                <w:szCs w:val="24"/>
                <w:rPrChange w:id="49" w:author="Jesika Morales" w:date="2026-03-03T12:31:00Z" w16du:dateUtc="2026-03-03T18:31:00Z">
                  <w:rPr>
                    <w:rStyle w:val="Hipervnculo"/>
                    <w:rFonts w:ascii="Montserrat" w:eastAsia="Calibri" w:hAnsi="Montserrat" w:cstheme="majorBidi"/>
                  </w:rPr>
                </w:rPrChange>
              </w:rPr>
              <w:t>FUNCIONES INSTITUCIONALES</w:t>
            </w:r>
            <w:r w:rsidRPr="00697826">
              <w:rPr>
                <w:b w:val="0"/>
                <w:bCs w:val="0"/>
                <w:webHidden/>
                <w:sz w:val="24"/>
                <w:szCs w:val="24"/>
                <w:rPrChange w:id="50" w:author="Jesika Morales" w:date="2026-03-03T12:31:00Z" w16du:dateUtc="2026-03-03T18:31:00Z">
                  <w:rPr>
                    <w:webHidden/>
                  </w:rPr>
                </w:rPrChange>
              </w:rPr>
              <w:tab/>
            </w:r>
            <w:r w:rsidRPr="00697826">
              <w:rPr>
                <w:b w:val="0"/>
                <w:bCs w:val="0"/>
                <w:webHidden/>
                <w:sz w:val="24"/>
                <w:szCs w:val="24"/>
                <w:rPrChange w:id="51" w:author="Jesika Morales" w:date="2026-03-03T12:31:00Z" w16du:dateUtc="2026-03-03T18:31:00Z">
                  <w:rPr>
                    <w:webHidden/>
                  </w:rPr>
                </w:rPrChange>
              </w:rPr>
              <w:fldChar w:fldCharType="begin"/>
            </w:r>
            <w:r w:rsidRPr="00697826">
              <w:rPr>
                <w:b w:val="0"/>
                <w:bCs w:val="0"/>
                <w:webHidden/>
                <w:sz w:val="24"/>
                <w:szCs w:val="24"/>
                <w:rPrChange w:id="52" w:author="Jesika Morales" w:date="2026-03-03T12:31:00Z" w16du:dateUtc="2026-03-03T18:31:00Z">
                  <w:rPr>
                    <w:webHidden/>
                  </w:rPr>
                </w:rPrChange>
              </w:rPr>
              <w:instrText xml:space="preserve"> PAGEREF _Toc222225820 \h </w:instrText>
            </w:r>
          </w:ins>
          <w:r w:rsidRPr="00AE7C55">
            <w:rPr>
              <w:b w:val="0"/>
              <w:bCs w:val="0"/>
              <w:webHidden/>
              <w:sz w:val="24"/>
              <w:szCs w:val="24"/>
            </w:rPr>
          </w:r>
          <w:ins w:id="53" w:author="Jesika Morales" w:date="2026-02-17T13:03:00Z" w16du:dateUtc="2026-02-17T19:03:00Z">
            <w:r w:rsidRPr="00697826">
              <w:rPr>
                <w:b w:val="0"/>
                <w:bCs w:val="0"/>
                <w:webHidden/>
                <w:sz w:val="24"/>
                <w:szCs w:val="24"/>
                <w:rPrChange w:id="54" w:author="Jesika Morales" w:date="2026-03-03T12:31:00Z" w16du:dateUtc="2026-03-03T18:31:00Z">
                  <w:rPr>
                    <w:webHidden/>
                  </w:rPr>
                </w:rPrChange>
              </w:rPr>
              <w:fldChar w:fldCharType="separate"/>
            </w:r>
          </w:ins>
          <w:ins w:id="55" w:author="Jesika Morales" w:date="2026-03-03T12:30:00Z" w16du:dateUtc="2026-03-03T18:30:00Z">
            <w:r w:rsidR="00697826" w:rsidRPr="00697826">
              <w:rPr>
                <w:b w:val="0"/>
                <w:bCs w:val="0"/>
                <w:webHidden/>
                <w:sz w:val="24"/>
                <w:szCs w:val="24"/>
                <w:rPrChange w:id="56" w:author="Jesika Morales" w:date="2026-03-03T12:31:00Z" w16du:dateUtc="2026-03-03T18:31:00Z">
                  <w:rPr>
                    <w:webHidden/>
                    <w:sz w:val="24"/>
                    <w:szCs w:val="24"/>
                  </w:rPr>
                </w:rPrChange>
              </w:rPr>
              <w:t>4</w:t>
            </w:r>
          </w:ins>
          <w:ins w:id="57" w:author="Jesika Morales" w:date="2026-02-17T13:03:00Z" w16du:dateUtc="2026-02-17T19:03:00Z">
            <w:r w:rsidRPr="00697826">
              <w:rPr>
                <w:b w:val="0"/>
                <w:bCs w:val="0"/>
                <w:webHidden/>
                <w:sz w:val="24"/>
                <w:szCs w:val="24"/>
                <w:rPrChange w:id="58" w:author="Jesika Morales" w:date="2026-03-03T12:31:00Z" w16du:dateUtc="2026-03-03T18:31:00Z">
                  <w:rPr>
                    <w:webHidden/>
                  </w:rPr>
                </w:rPrChange>
              </w:rPr>
              <w:fldChar w:fldCharType="end"/>
            </w:r>
            <w:r w:rsidRPr="00697826">
              <w:rPr>
                <w:rStyle w:val="Hipervnculo"/>
                <w:b w:val="0"/>
                <w:bCs w:val="0"/>
                <w:sz w:val="24"/>
                <w:szCs w:val="24"/>
                <w:rPrChange w:id="59" w:author="Jesika Morales" w:date="2026-03-03T12:31:00Z" w16du:dateUtc="2026-03-03T18:31:00Z">
                  <w:rPr>
                    <w:rStyle w:val="Hipervnculo"/>
                  </w:rPr>
                </w:rPrChange>
              </w:rPr>
              <w:fldChar w:fldCharType="end"/>
            </w:r>
          </w:ins>
        </w:p>
        <w:p w14:paraId="622A04E4" w14:textId="3AC30806" w:rsidR="00737D10" w:rsidRPr="00697826" w:rsidRDefault="00737D10">
          <w:pPr>
            <w:pStyle w:val="TDC1"/>
            <w:tabs>
              <w:tab w:val="left" w:pos="480"/>
              <w:tab w:val="right" w:leader="dot" w:pos="8494"/>
            </w:tabs>
            <w:rPr>
              <w:ins w:id="60" w:author="Jesika Morales" w:date="2026-02-17T13:03:00Z" w16du:dateUtc="2026-02-17T19:03:00Z"/>
              <w:rFonts w:eastAsiaTheme="minorEastAsia"/>
              <w:noProof/>
              <w:kern w:val="2"/>
              <w:sz w:val="24"/>
              <w:szCs w:val="24"/>
              <w:lang w:eastAsia="es-GT"/>
              <w14:ligatures w14:val="standardContextual"/>
            </w:rPr>
          </w:pPr>
          <w:ins w:id="61" w:author="Jesika Morales" w:date="2026-02-17T13:03:00Z" w16du:dateUtc="2026-02-17T19:03:00Z">
            <w:r w:rsidRPr="00697826">
              <w:rPr>
                <w:rStyle w:val="Hipervnculo"/>
                <w:noProof/>
                <w:sz w:val="24"/>
                <w:szCs w:val="24"/>
                <w:rPrChange w:id="62" w:author="Jesika Morales" w:date="2026-03-03T12:31:00Z" w16du:dateUtc="2026-03-03T18:31:00Z">
                  <w:rPr>
                    <w:rStyle w:val="Hipervnculo"/>
                    <w:noProof/>
                  </w:rPr>
                </w:rPrChange>
              </w:rPr>
              <w:fldChar w:fldCharType="begin"/>
            </w:r>
            <w:r w:rsidRPr="00697826">
              <w:rPr>
                <w:rStyle w:val="Hipervnculo"/>
                <w:noProof/>
                <w:sz w:val="24"/>
                <w:szCs w:val="24"/>
                <w:rPrChange w:id="63" w:author="Jesika Morales" w:date="2026-03-03T12:31:00Z" w16du:dateUtc="2026-03-03T18:31:00Z">
                  <w:rPr>
                    <w:rStyle w:val="Hipervnculo"/>
                    <w:noProof/>
                  </w:rPr>
                </w:rPrChange>
              </w:rPr>
              <w:instrText xml:space="preserve"> </w:instrText>
            </w:r>
            <w:r w:rsidRPr="00697826">
              <w:rPr>
                <w:noProof/>
                <w:sz w:val="24"/>
                <w:szCs w:val="24"/>
                <w:rPrChange w:id="64" w:author="Jesika Morales" w:date="2026-03-03T12:31:00Z" w16du:dateUtc="2026-03-03T18:31:00Z">
                  <w:rPr>
                    <w:noProof/>
                  </w:rPr>
                </w:rPrChange>
              </w:rPr>
              <w:instrText>HYPERLINK \l "_Toc222225821"</w:instrText>
            </w:r>
            <w:r w:rsidRPr="00697826">
              <w:rPr>
                <w:rStyle w:val="Hipervnculo"/>
                <w:noProof/>
                <w:sz w:val="24"/>
                <w:szCs w:val="24"/>
                <w:rPrChange w:id="65" w:author="Jesika Morales" w:date="2026-03-03T12:31:00Z" w16du:dateUtc="2026-03-03T18:31:00Z">
                  <w:rPr>
                    <w:rStyle w:val="Hipervnculo"/>
                    <w:noProof/>
                  </w:rPr>
                </w:rPrChange>
              </w:rPr>
              <w:instrText xml:space="preserve"> </w:instrText>
            </w:r>
            <w:r w:rsidRPr="00AE7C55">
              <w:rPr>
                <w:rStyle w:val="Hipervnculo"/>
                <w:noProof/>
                <w:sz w:val="24"/>
                <w:szCs w:val="24"/>
              </w:rPr>
            </w:r>
            <w:r w:rsidRPr="00697826">
              <w:rPr>
                <w:rStyle w:val="Hipervnculo"/>
                <w:noProof/>
                <w:sz w:val="24"/>
                <w:szCs w:val="24"/>
                <w:rPrChange w:id="66" w:author="Jesika Morales" w:date="2026-03-03T12:31:00Z" w16du:dateUtc="2026-03-03T18:31:00Z">
                  <w:rPr>
                    <w:rStyle w:val="Hipervnculo"/>
                    <w:noProof/>
                  </w:rPr>
                </w:rPrChange>
              </w:rPr>
              <w:fldChar w:fldCharType="separate"/>
            </w:r>
            <w:r w:rsidRPr="00697826">
              <w:rPr>
                <w:rStyle w:val="Hipervnculo"/>
                <w:rFonts w:ascii="Montserrat" w:eastAsia="Calibri" w:hAnsi="Montserrat" w:cstheme="majorBidi"/>
                <w:noProof/>
                <w:sz w:val="24"/>
                <w:szCs w:val="24"/>
                <w:rPrChange w:id="67" w:author="Jesika Morales" w:date="2026-03-03T12:31:00Z" w16du:dateUtc="2026-03-03T18:31:00Z">
                  <w:rPr>
                    <w:rStyle w:val="Hipervnculo"/>
                    <w:rFonts w:ascii="Montserrat" w:eastAsia="Calibri" w:hAnsi="Montserrat" w:cstheme="majorBidi"/>
                    <w:b/>
                    <w:bCs/>
                    <w:noProof/>
                  </w:rPr>
                </w:rPrChange>
              </w:rPr>
              <w:t>3.</w:t>
            </w:r>
            <w:r w:rsidRPr="00697826">
              <w:rPr>
                <w:rFonts w:eastAsiaTheme="minorEastAsia"/>
                <w:noProof/>
                <w:kern w:val="2"/>
                <w:sz w:val="24"/>
                <w:szCs w:val="24"/>
                <w:lang w:eastAsia="es-GT"/>
                <w14:ligatures w14:val="standardContextual"/>
              </w:rPr>
              <w:tab/>
            </w:r>
            <w:r w:rsidRPr="00697826">
              <w:rPr>
                <w:rStyle w:val="Hipervnculo"/>
                <w:rFonts w:ascii="Montserrat" w:eastAsia="Calibri" w:hAnsi="Montserrat" w:cstheme="majorBidi"/>
                <w:noProof/>
                <w:sz w:val="24"/>
                <w:szCs w:val="24"/>
                <w:rPrChange w:id="68" w:author="Jesika Morales" w:date="2026-03-03T12:31:00Z" w16du:dateUtc="2026-03-03T18:31:00Z">
                  <w:rPr>
                    <w:rStyle w:val="Hipervnculo"/>
                    <w:rFonts w:ascii="Montserrat" w:eastAsia="Calibri" w:hAnsi="Montserrat" w:cstheme="majorBidi"/>
                    <w:b/>
                    <w:bCs/>
                    <w:noProof/>
                  </w:rPr>
                </w:rPrChange>
              </w:rPr>
              <w:t>ANÁLISIS DE MANDATOS LEGALES</w:t>
            </w:r>
            <w:r w:rsidRPr="00697826">
              <w:rPr>
                <w:noProof/>
                <w:webHidden/>
                <w:sz w:val="24"/>
                <w:szCs w:val="24"/>
                <w:rPrChange w:id="69" w:author="Jesika Morales" w:date="2026-03-03T12:31:00Z" w16du:dateUtc="2026-03-03T18:31:00Z">
                  <w:rPr>
                    <w:noProof/>
                    <w:webHidden/>
                  </w:rPr>
                </w:rPrChange>
              </w:rPr>
              <w:tab/>
            </w:r>
            <w:r w:rsidRPr="00697826">
              <w:rPr>
                <w:noProof/>
                <w:webHidden/>
                <w:sz w:val="24"/>
                <w:szCs w:val="24"/>
                <w:rPrChange w:id="70" w:author="Jesika Morales" w:date="2026-03-03T12:31:00Z" w16du:dateUtc="2026-03-03T18:31:00Z">
                  <w:rPr>
                    <w:noProof/>
                    <w:webHidden/>
                  </w:rPr>
                </w:rPrChange>
              </w:rPr>
              <w:fldChar w:fldCharType="begin"/>
            </w:r>
            <w:r w:rsidRPr="00697826">
              <w:rPr>
                <w:noProof/>
                <w:webHidden/>
                <w:sz w:val="24"/>
                <w:szCs w:val="24"/>
                <w:rPrChange w:id="71" w:author="Jesika Morales" w:date="2026-03-03T12:31:00Z" w16du:dateUtc="2026-03-03T18:31:00Z">
                  <w:rPr>
                    <w:noProof/>
                    <w:webHidden/>
                  </w:rPr>
                </w:rPrChange>
              </w:rPr>
              <w:instrText xml:space="preserve"> PAGEREF _Toc222225821 \h </w:instrText>
            </w:r>
          </w:ins>
          <w:r w:rsidRPr="00AE7C55">
            <w:rPr>
              <w:noProof/>
              <w:webHidden/>
              <w:sz w:val="24"/>
              <w:szCs w:val="24"/>
            </w:rPr>
          </w:r>
          <w:ins w:id="72" w:author="Jesika Morales" w:date="2026-02-17T13:03:00Z" w16du:dateUtc="2026-02-17T19:03:00Z">
            <w:r w:rsidRPr="00697826">
              <w:rPr>
                <w:noProof/>
                <w:webHidden/>
                <w:sz w:val="24"/>
                <w:szCs w:val="24"/>
                <w:rPrChange w:id="73" w:author="Jesika Morales" w:date="2026-03-03T12:31:00Z" w16du:dateUtc="2026-03-03T18:31:00Z">
                  <w:rPr>
                    <w:noProof/>
                    <w:webHidden/>
                  </w:rPr>
                </w:rPrChange>
              </w:rPr>
              <w:fldChar w:fldCharType="separate"/>
            </w:r>
          </w:ins>
          <w:ins w:id="74" w:author="Jesika Morales" w:date="2026-03-03T12:30:00Z" w16du:dateUtc="2026-03-03T18:30:00Z">
            <w:r w:rsidR="00697826" w:rsidRPr="00697826">
              <w:rPr>
                <w:noProof/>
                <w:webHidden/>
                <w:sz w:val="24"/>
                <w:szCs w:val="24"/>
              </w:rPr>
              <w:t>5</w:t>
            </w:r>
          </w:ins>
          <w:ins w:id="75" w:author="Jesika Morales" w:date="2026-02-17T13:03:00Z" w16du:dateUtc="2026-02-17T19:03:00Z">
            <w:r w:rsidRPr="00697826">
              <w:rPr>
                <w:noProof/>
                <w:webHidden/>
                <w:sz w:val="24"/>
                <w:szCs w:val="24"/>
                <w:rPrChange w:id="76" w:author="Jesika Morales" w:date="2026-03-03T12:31:00Z" w16du:dateUtc="2026-03-03T18:31:00Z">
                  <w:rPr>
                    <w:noProof/>
                    <w:webHidden/>
                  </w:rPr>
                </w:rPrChange>
              </w:rPr>
              <w:fldChar w:fldCharType="end"/>
            </w:r>
            <w:r w:rsidRPr="00697826">
              <w:rPr>
                <w:rStyle w:val="Hipervnculo"/>
                <w:noProof/>
                <w:sz w:val="24"/>
                <w:szCs w:val="24"/>
                <w:rPrChange w:id="77" w:author="Jesika Morales" w:date="2026-03-03T12:31:00Z" w16du:dateUtc="2026-03-03T18:31:00Z">
                  <w:rPr>
                    <w:rStyle w:val="Hipervnculo"/>
                    <w:noProof/>
                  </w:rPr>
                </w:rPrChange>
              </w:rPr>
              <w:fldChar w:fldCharType="end"/>
            </w:r>
          </w:ins>
        </w:p>
        <w:p w14:paraId="010A8FC0" w14:textId="1922755C" w:rsidR="00737D10" w:rsidRPr="00697826" w:rsidRDefault="00737D10">
          <w:pPr>
            <w:pStyle w:val="TDC1"/>
            <w:tabs>
              <w:tab w:val="left" w:pos="480"/>
              <w:tab w:val="right" w:leader="dot" w:pos="8494"/>
            </w:tabs>
            <w:rPr>
              <w:ins w:id="78" w:author="Jesika Morales" w:date="2026-02-17T13:03:00Z" w16du:dateUtc="2026-02-17T19:03:00Z"/>
              <w:rFonts w:eastAsiaTheme="minorEastAsia"/>
              <w:noProof/>
              <w:kern w:val="2"/>
              <w:sz w:val="24"/>
              <w:szCs w:val="24"/>
              <w:lang w:eastAsia="es-GT"/>
              <w14:ligatures w14:val="standardContextual"/>
            </w:rPr>
          </w:pPr>
          <w:ins w:id="79" w:author="Jesika Morales" w:date="2026-02-17T13:03:00Z" w16du:dateUtc="2026-02-17T19:03:00Z">
            <w:r w:rsidRPr="00697826">
              <w:rPr>
                <w:rStyle w:val="Hipervnculo"/>
                <w:noProof/>
                <w:sz w:val="24"/>
                <w:szCs w:val="24"/>
                <w:rPrChange w:id="80" w:author="Jesika Morales" w:date="2026-03-03T12:31:00Z" w16du:dateUtc="2026-03-03T18:31:00Z">
                  <w:rPr>
                    <w:rStyle w:val="Hipervnculo"/>
                    <w:noProof/>
                  </w:rPr>
                </w:rPrChange>
              </w:rPr>
              <w:fldChar w:fldCharType="begin"/>
            </w:r>
            <w:r w:rsidRPr="00697826">
              <w:rPr>
                <w:rStyle w:val="Hipervnculo"/>
                <w:noProof/>
                <w:sz w:val="24"/>
                <w:szCs w:val="24"/>
                <w:rPrChange w:id="81" w:author="Jesika Morales" w:date="2026-03-03T12:31:00Z" w16du:dateUtc="2026-03-03T18:31:00Z">
                  <w:rPr>
                    <w:rStyle w:val="Hipervnculo"/>
                    <w:noProof/>
                  </w:rPr>
                </w:rPrChange>
              </w:rPr>
              <w:instrText xml:space="preserve"> </w:instrText>
            </w:r>
            <w:r w:rsidRPr="00697826">
              <w:rPr>
                <w:noProof/>
                <w:sz w:val="24"/>
                <w:szCs w:val="24"/>
                <w:rPrChange w:id="82" w:author="Jesika Morales" w:date="2026-03-03T12:31:00Z" w16du:dateUtc="2026-03-03T18:31:00Z">
                  <w:rPr>
                    <w:noProof/>
                  </w:rPr>
                </w:rPrChange>
              </w:rPr>
              <w:instrText>HYPERLINK \l "_Toc222225822"</w:instrText>
            </w:r>
            <w:r w:rsidRPr="00697826">
              <w:rPr>
                <w:rStyle w:val="Hipervnculo"/>
                <w:noProof/>
                <w:sz w:val="24"/>
                <w:szCs w:val="24"/>
                <w:rPrChange w:id="83" w:author="Jesika Morales" w:date="2026-03-03T12:31:00Z" w16du:dateUtc="2026-03-03T18:31:00Z">
                  <w:rPr>
                    <w:rStyle w:val="Hipervnculo"/>
                    <w:noProof/>
                  </w:rPr>
                </w:rPrChange>
              </w:rPr>
              <w:instrText xml:space="preserve"> </w:instrText>
            </w:r>
            <w:r w:rsidRPr="00AE7C55">
              <w:rPr>
                <w:rStyle w:val="Hipervnculo"/>
                <w:noProof/>
                <w:sz w:val="24"/>
                <w:szCs w:val="24"/>
              </w:rPr>
            </w:r>
            <w:r w:rsidRPr="00697826">
              <w:rPr>
                <w:rStyle w:val="Hipervnculo"/>
                <w:noProof/>
                <w:sz w:val="24"/>
                <w:szCs w:val="24"/>
                <w:rPrChange w:id="84" w:author="Jesika Morales" w:date="2026-03-03T12:31:00Z" w16du:dateUtc="2026-03-03T18:31:00Z">
                  <w:rPr>
                    <w:rStyle w:val="Hipervnculo"/>
                    <w:noProof/>
                  </w:rPr>
                </w:rPrChange>
              </w:rPr>
              <w:fldChar w:fldCharType="separate"/>
            </w:r>
            <w:r w:rsidRPr="00697826">
              <w:rPr>
                <w:rStyle w:val="Hipervnculo"/>
                <w:rFonts w:ascii="Montserrat" w:eastAsia="Calibri" w:hAnsi="Montserrat" w:cstheme="majorBidi"/>
                <w:noProof/>
                <w:sz w:val="24"/>
                <w:szCs w:val="24"/>
                <w:rPrChange w:id="85" w:author="Jesika Morales" w:date="2026-03-03T12:31:00Z" w16du:dateUtc="2026-03-03T18:31:00Z">
                  <w:rPr>
                    <w:rStyle w:val="Hipervnculo"/>
                    <w:rFonts w:ascii="Montserrat" w:eastAsia="Calibri" w:hAnsi="Montserrat" w:cstheme="majorBidi"/>
                    <w:b/>
                    <w:bCs/>
                    <w:noProof/>
                  </w:rPr>
                </w:rPrChange>
              </w:rPr>
              <w:t>4.</w:t>
            </w:r>
            <w:r w:rsidRPr="00697826">
              <w:rPr>
                <w:rFonts w:eastAsiaTheme="minorEastAsia"/>
                <w:noProof/>
                <w:kern w:val="2"/>
                <w:sz w:val="24"/>
                <w:szCs w:val="24"/>
                <w:lang w:eastAsia="es-GT"/>
                <w14:ligatures w14:val="standardContextual"/>
              </w:rPr>
              <w:tab/>
            </w:r>
            <w:r w:rsidRPr="00697826">
              <w:rPr>
                <w:rStyle w:val="Hipervnculo"/>
                <w:rFonts w:ascii="Montserrat" w:eastAsia="Calibri" w:hAnsi="Montserrat" w:cstheme="majorBidi"/>
                <w:noProof/>
                <w:sz w:val="24"/>
                <w:szCs w:val="24"/>
                <w:rPrChange w:id="86" w:author="Jesika Morales" w:date="2026-03-03T12:31:00Z" w16du:dateUtc="2026-03-03T18:31:00Z">
                  <w:rPr>
                    <w:rStyle w:val="Hipervnculo"/>
                    <w:rFonts w:ascii="Montserrat" w:eastAsia="Calibri" w:hAnsi="Montserrat" w:cstheme="majorBidi"/>
                    <w:b/>
                    <w:bCs/>
                    <w:noProof/>
                  </w:rPr>
                </w:rPrChange>
              </w:rPr>
              <w:t>ESTRUCTURA ORGANIZACIONAL</w:t>
            </w:r>
            <w:r w:rsidRPr="00697826">
              <w:rPr>
                <w:noProof/>
                <w:webHidden/>
                <w:sz w:val="24"/>
                <w:szCs w:val="24"/>
                <w:rPrChange w:id="87" w:author="Jesika Morales" w:date="2026-03-03T12:31:00Z" w16du:dateUtc="2026-03-03T18:31:00Z">
                  <w:rPr>
                    <w:noProof/>
                    <w:webHidden/>
                  </w:rPr>
                </w:rPrChange>
              </w:rPr>
              <w:tab/>
            </w:r>
            <w:r w:rsidRPr="00697826">
              <w:rPr>
                <w:noProof/>
                <w:webHidden/>
                <w:sz w:val="24"/>
                <w:szCs w:val="24"/>
                <w:rPrChange w:id="88" w:author="Jesika Morales" w:date="2026-03-03T12:31:00Z" w16du:dateUtc="2026-03-03T18:31:00Z">
                  <w:rPr>
                    <w:noProof/>
                    <w:webHidden/>
                  </w:rPr>
                </w:rPrChange>
              </w:rPr>
              <w:fldChar w:fldCharType="begin"/>
            </w:r>
            <w:r w:rsidRPr="00697826">
              <w:rPr>
                <w:noProof/>
                <w:webHidden/>
                <w:sz w:val="24"/>
                <w:szCs w:val="24"/>
                <w:rPrChange w:id="89" w:author="Jesika Morales" w:date="2026-03-03T12:31:00Z" w16du:dateUtc="2026-03-03T18:31:00Z">
                  <w:rPr>
                    <w:noProof/>
                    <w:webHidden/>
                  </w:rPr>
                </w:rPrChange>
              </w:rPr>
              <w:instrText xml:space="preserve"> PAGEREF _Toc222225822 \h </w:instrText>
            </w:r>
          </w:ins>
          <w:r w:rsidRPr="00AE7C55">
            <w:rPr>
              <w:noProof/>
              <w:webHidden/>
              <w:sz w:val="24"/>
              <w:szCs w:val="24"/>
            </w:rPr>
          </w:r>
          <w:ins w:id="90" w:author="Jesika Morales" w:date="2026-02-17T13:03:00Z" w16du:dateUtc="2026-02-17T19:03:00Z">
            <w:r w:rsidRPr="00697826">
              <w:rPr>
                <w:noProof/>
                <w:webHidden/>
                <w:sz w:val="24"/>
                <w:szCs w:val="24"/>
                <w:rPrChange w:id="91" w:author="Jesika Morales" w:date="2026-03-03T12:31:00Z" w16du:dateUtc="2026-03-03T18:31:00Z">
                  <w:rPr>
                    <w:noProof/>
                    <w:webHidden/>
                  </w:rPr>
                </w:rPrChange>
              </w:rPr>
              <w:fldChar w:fldCharType="separate"/>
            </w:r>
          </w:ins>
          <w:ins w:id="92" w:author="Jesika Morales" w:date="2026-03-03T12:30:00Z" w16du:dateUtc="2026-03-03T18:30:00Z">
            <w:r w:rsidR="00697826" w:rsidRPr="00697826">
              <w:rPr>
                <w:noProof/>
                <w:webHidden/>
                <w:sz w:val="24"/>
                <w:szCs w:val="24"/>
              </w:rPr>
              <w:t>6</w:t>
            </w:r>
          </w:ins>
          <w:ins w:id="93" w:author="Jesika Morales" w:date="2026-02-17T13:03:00Z" w16du:dateUtc="2026-02-17T19:03:00Z">
            <w:r w:rsidRPr="00697826">
              <w:rPr>
                <w:noProof/>
                <w:webHidden/>
                <w:sz w:val="24"/>
                <w:szCs w:val="24"/>
                <w:rPrChange w:id="94" w:author="Jesika Morales" w:date="2026-03-03T12:31:00Z" w16du:dateUtc="2026-03-03T18:31:00Z">
                  <w:rPr>
                    <w:noProof/>
                    <w:webHidden/>
                  </w:rPr>
                </w:rPrChange>
              </w:rPr>
              <w:fldChar w:fldCharType="end"/>
            </w:r>
            <w:r w:rsidRPr="00697826">
              <w:rPr>
                <w:rStyle w:val="Hipervnculo"/>
                <w:noProof/>
                <w:sz w:val="24"/>
                <w:szCs w:val="24"/>
                <w:rPrChange w:id="95" w:author="Jesika Morales" w:date="2026-03-03T12:31:00Z" w16du:dateUtc="2026-03-03T18:31:00Z">
                  <w:rPr>
                    <w:rStyle w:val="Hipervnculo"/>
                    <w:noProof/>
                  </w:rPr>
                </w:rPrChange>
              </w:rPr>
              <w:fldChar w:fldCharType="end"/>
            </w:r>
          </w:ins>
        </w:p>
        <w:p w14:paraId="0D3961F7" w14:textId="56D1796C" w:rsidR="00737D10" w:rsidRPr="00697826" w:rsidRDefault="00737D10">
          <w:pPr>
            <w:pStyle w:val="TDC2"/>
            <w:rPr>
              <w:ins w:id="96" w:author="Jesika Morales" w:date="2026-02-17T13:03:00Z" w16du:dateUtc="2026-02-17T19:03:00Z"/>
              <w:rFonts w:asciiTheme="minorHAnsi" w:eastAsiaTheme="minorEastAsia" w:hAnsiTheme="minorHAnsi" w:cstheme="minorBidi"/>
              <w:b w:val="0"/>
              <w:bCs w:val="0"/>
              <w:kern w:val="2"/>
              <w:sz w:val="24"/>
              <w:szCs w:val="24"/>
              <w:lang w:eastAsia="es-GT"/>
              <w14:ligatures w14:val="standardContextual"/>
            </w:rPr>
          </w:pPr>
          <w:ins w:id="97" w:author="Jesika Morales" w:date="2026-02-17T13:03:00Z" w16du:dateUtc="2026-02-17T19:03:00Z">
            <w:r w:rsidRPr="00697826">
              <w:rPr>
                <w:rStyle w:val="Hipervnculo"/>
                <w:b w:val="0"/>
                <w:bCs w:val="0"/>
                <w:sz w:val="24"/>
                <w:szCs w:val="24"/>
                <w:rPrChange w:id="98" w:author="Jesika Morales" w:date="2026-03-03T12:31:00Z" w16du:dateUtc="2026-03-03T18:31:00Z">
                  <w:rPr>
                    <w:rStyle w:val="Hipervnculo"/>
                  </w:rPr>
                </w:rPrChange>
              </w:rPr>
              <w:fldChar w:fldCharType="begin"/>
            </w:r>
            <w:r w:rsidRPr="00697826">
              <w:rPr>
                <w:rStyle w:val="Hipervnculo"/>
                <w:b w:val="0"/>
                <w:bCs w:val="0"/>
                <w:sz w:val="24"/>
                <w:szCs w:val="24"/>
                <w:rPrChange w:id="99" w:author="Jesika Morales" w:date="2026-03-03T12:31:00Z" w16du:dateUtc="2026-03-03T18:31:00Z">
                  <w:rPr>
                    <w:rStyle w:val="Hipervnculo"/>
                  </w:rPr>
                </w:rPrChange>
              </w:rPr>
              <w:instrText xml:space="preserve"> </w:instrText>
            </w:r>
            <w:r w:rsidRPr="00697826">
              <w:rPr>
                <w:b w:val="0"/>
                <w:bCs w:val="0"/>
                <w:sz w:val="24"/>
                <w:szCs w:val="24"/>
                <w:rPrChange w:id="100" w:author="Jesika Morales" w:date="2026-03-03T12:31:00Z" w16du:dateUtc="2026-03-03T18:31:00Z">
                  <w:rPr/>
                </w:rPrChange>
              </w:rPr>
              <w:instrText>HYPERLINK \l "_Toc222225823"</w:instrText>
            </w:r>
            <w:r w:rsidRPr="00697826">
              <w:rPr>
                <w:rStyle w:val="Hipervnculo"/>
                <w:b w:val="0"/>
                <w:bCs w:val="0"/>
                <w:sz w:val="24"/>
                <w:szCs w:val="24"/>
                <w:rPrChange w:id="101" w:author="Jesika Morales" w:date="2026-03-03T12:31:00Z" w16du:dateUtc="2026-03-03T18:31:00Z">
                  <w:rPr>
                    <w:rStyle w:val="Hipervnculo"/>
                  </w:rPr>
                </w:rPrChange>
              </w:rPr>
              <w:instrText xml:space="preserve"> </w:instrText>
            </w:r>
            <w:r w:rsidRPr="00AE7C55">
              <w:rPr>
                <w:rStyle w:val="Hipervnculo"/>
                <w:b w:val="0"/>
                <w:bCs w:val="0"/>
                <w:sz w:val="24"/>
                <w:szCs w:val="24"/>
              </w:rPr>
            </w:r>
            <w:r w:rsidRPr="00697826">
              <w:rPr>
                <w:rStyle w:val="Hipervnculo"/>
                <w:b w:val="0"/>
                <w:bCs w:val="0"/>
                <w:sz w:val="24"/>
                <w:szCs w:val="24"/>
                <w:rPrChange w:id="102" w:author="Jesika Morales" w:date="2026-03-03T12:31:00Z" w16du:dateUtc="2026-03-03T18:31:00Z">
                  <w:rPr>
                    <w:rStyle w:val="Hipervnculo"/>
                  </w:rPr>
                </w:rPrChange>
              </w:rPr>
              <w:fldChar w:fldCharType="separate"/>
            </w:r>
            <w:r w:rsidRPr="00697826">
              <w:rPr>
                <w:rStyle w:val="Hipervnculo"/>
                <w:rFonts w:ascii="Montserrat" w:eastAsia="Calibri" w:hAnsi="Montserrat" w:cstheme="majorBidi"/>
                <w:b w:val="0"/>
                <w:bCs w:val="0"/>
                <w:sz w:val="24"/>
                <w:szCs w:val="24"/>
                <w:lang w:val="es-MX"/>
                <w:rPrChange w:id="103" w:author="Jesika Morales" w:date="2026-03-03T12:31:00Z" w16du:dateUtc="2026-03-03T18:31:00Z">
                  <w:rPr>
                    <w:rStyle w:val="Hipervnculo"/>
                    <w:rFonts w:ascii="Montserrat" w:eastAsia="Calibri" w:hAnsi="Montserrat" w:cstheme="majorBidi"/>
                    <w:lang w:val="es-MX"/>
                  </w:rPr>
                </w:rPrChange>
              </w:rPr>
              <w:t>ÓRGANOS SUSTANTIVOS:</w:t>
            </w:r>
            <w:r w:rsidRPr="00697826">
              <w:rPr>
                <w:b w:val="0"/>
                <w:bCs w:val="0"/>
                <w:webHidden/>
                <w:sz w:val="24"/>
                <w:szCs w:val="24"/>
                <w:rPrChange w:id="104" w:author="Jesika Morales" w:date="2026-03-03T12:31:00Z" w16du:dateUtc="2026-03-03T18:31:00Z">
                  <w:rPr>
                    <w:webHidden/>
                  </w:rPr>
                </w:rPrChange>
              </w:rPr>
              <w:tab/>
            </w:r>
            <w:r w:rsidRPr="00697826">
              <w:rPr>
                <w:b w:val="0"/>
                <w:bCs w:val="0"/>
                <w:webHidden/>
                <w:sz w:val="24"/>
                <w:szCs w:val="24"/>
                <w:rPrChange w:id="105" w:author="Jesika Morales" w:date="2026-03-03T12:31:00Z" w16du:dateUtc="2026-03-03T18:31:00Z">
                  <w:rPr>
                    <w:webHidden/>
                  </w:rPr>
                </w:rPrChange>
              </w:rPr>
              <w:fldChar w:fldCharType="begin"/>
            </w:r>
            <w:r w:rsidRPr="00697826">
              <w:rPr>
                <w:b w:val="0"/>
                <w:bCs w:val="0"/>
                <w:webHidden/>
                <w:sz w:val="24"/>
                <w:szCs w:val="24"/>
                <w:rPrChange w:id="106" w:author="Jesika Morales" w:date="2026-03-03T12:31:00Z" w16du:dateUtc="2026-03-03T18:31:00Z">
                  <w:rPr>
                    <w:webHidden/>
                  </w:rPr>
                </w:rPrChange>
              </w:rPr>
              <w:instrText xml:space="preserve"> PAGEREF _Toc222225823 \h </w:instrText>
            </w:r>
          </w:ins>
          <w:r w:rsidRPr="00AE7C55">
            <w:rPr>
              <w:b w:val="0"/>
              <w:bCs w:val="0"/>
              <w:webHidden/>
              <w:sz w:val="24"/>
              <w:szCs w:val="24"/>
            </w:rPr>
          </w:r>
          <w:ins w:id="107" w:author="Jesika Morales" w:date="2026-02-17T13:03:00Z" w16du:dateUtc="2026-02-17T19:03:00Z">
            <w:r w:rsidRPr="00697826">
              <w:rPr>
                <w:b w:val="0"/>
                <w:bCs w:val="0"/>
                <w:webHidden/>
                <w:sz w:val="24"/>
                <w:szCs w:val="24"/>
                <w:rPrChange w:id="108" w:author="Jesika Morales" w:date="2026-03-03T12:31:00Z" w16du:dateUtc="2026-03-03T18:31:00Z">
                  <w:rPr>
                    <w:webHidden/>
                  </w:rPr>
                </w:rPrChange>
              </w:rPr>
              <w:fldChar w:fldCharType="separate"/>
            </w:r>
          </w:ins>
          <w:ins w:id="109" w:author="Jesika Morales" w:date="2026-03-03T12:30:00Z" w16du:dateUtc="2026-03-03T18:30:00Z">
            <w:r w:rsidR="00697826" w:rsidRPr="00697826">
              <w:rPr>
                <w:b w:val="0"/>
                <w:bCs w:val="0"/>
                <w:webHidden/>
                <w:sz w:val="24"/>
                <w:szCs w:val="24"/>
                <w:rPrChange w:id="110" w:author="Jesika Morales" w:date="2026-03-03T12:31:00Z" w16du:dateUtc="2026-03-03T18:31:00Z">
                  <w:rPr>
                    <w:webHidden/>
                    <w:sz w:val="24"/>
                    <w:szCs w:val="24"/>
                  </w:rPr>
                </w:rPrChange>
              </w:rPr>
              <w:t>6</w:t>
            </w:r>
          </w:ins>
          <w:ins w:id="111" w:author="Jesika Morales" w:date="2026-02-17T13:03:00Z" w16du:dateUtc="2026-02-17T19:03:00Z">
            <w:r w:rsidRPr="00697826">
              <w:rPr>
                <w:b w:val="0"/>
                <w:bCs w:val="0"/>
                <w:webHidden/>
                <w:sz w:val="24"/>
                <w:szCs w:val="24"/>
                <w:rPrChange w:id="112" w:author="Jesika Morales" w:date="2026-03-03T12:31:00Z" w16du:dateUtc="2026-03-03T18:31:00Z">
                  <w:rPr>
                    <w:webHidden/>
                  </w:rPr>
                </w:rPrChange>
              </w:rPr>
              <w:fldChar w:fldCharType="end"/>
            </w:r>
            <w:r w:rsidRPr="00697826">
              <w:rPr>
                <w:rStyle w:val="Hipervnculo"/>
                <w:b w:val="0"/>
                <w:bCs w:val="0"/>
                <w:sz w:val="24"/>
                <w:szCs w:val="24"/>
                <w:rPrChange w:id="113" w:author="Jesika Morales" w:date="2026-03-03T12:31:00Z" w16du:dateUtc="2026-03-03T18:31:00Z">
                  <w:rPr>
                    <w:rStyle w:val="Hipervnculo"/>
                  </w:rPr>
                </w:rPrChange>
              </w:rPr>
              <w:fldChar w:fldCharType="end"/>
            </w:r>
          </w:ins>
        </w:p>
        <w:p w14:paraId="6D6FF075" w14:textId="46640A0C" w:rsidR="00737D10" w:rsidRPr="00697826" w:rsidRDefault="00737D10">
          <w:pPr>
            <w:pStyle w:val="TDC3"/>
            <w:tabs>
              <w:tab w:val="right" w:leader="dot" w:pos="8494"/>
            </w:tabs>
            <w:rPr>
              <w:ins w:id="114" w:author="Jesika Morales" w:date="2026-02-17T13:03:00Z" w16du:dateUtc="2026-02-17T19:03:00Z"/>
              <w:noProof/>
              <w:sz w:val="24"/>
              <w:szCs w:val="24"/>
              <w:rPrChange w:id="115" w:author="Jesika Morales" w:date="2026-03-03T12:31:00Z" w16du:dateUtc="2026-03-03T18:31:00Z">
                <w:rPr>
                  <w:ins w:id="116" w:author="Jesika Morales" w:date="2026-02-17T13:03:00Z" w16du:dateUtc="2026-02-17T19:03:00Z"/>
                  <w:noProof/>
                </w:rPr>
              </w:rPrChange>
            </w:rPr>
          </w:pPr>
          <w:ins w:id="117" w:author="Jesika Morales" w:date="2026-02-17T13:03:00Z" w16du:dateUtc="2026-02-17T19:03:00Z">
            <w:r w:rsidRPr="00697826">
              <w:rPr>
                <w:rStyle w:val="Hipervnculo"/>
                <w:noProof/>
                <w:sz w:val="24"/>
                <w:szCs w:val="24"/>
                <w:rPrChange w:id="118" w:author="Jesika Morales" w:date="2026-03-03T12:31:00Z" w16du:dateUtc="2026-03-03T18:31:00Z">
                  <w:rPr>
                    <w:rStyle w:val="Hipervnculo"/>
                    <w:noProof/>
                  </w:rPr>
                </w:rPrChange>
              </w:rPr>
              <w:fldChar w:fldCharType="begin"/>
            </w:r>
            <w:r w:rsidRPr="00697826">
              <w:rPr>
                <w:rStyle w:val="Hipervnculo"/>
                <w:noProof/>
                <w:sz w:val="24"/>
                <w:szCs w:val="24"/>
                <w:rPrChange w:id="119" w:author="Jesika Morales" w:date="2026-03-03T12:31:00Z" w16du:dateUtc="2026-03-03T18:31:00Z">
                  <w:rPr>
                    <w:rStyle w:val="Hipervnculo"/>
                    <w:noProof/>
                  </w:rPr>
                </w:rPrChange>
              </w:rPr>
              <w:instrText xml:space="preserve"> </w:instrText>
            </w:r>
            <w:r w:rsidRPr="00697826">
              <w:rPr>
                <w:noProof/>
                <w:sz w:val="24"/>
                <w:szCs w:val="24"/>
                <w:rPrChange w:id="120" w:author="Jesika Morales" w:date="2026-03-03T12:31:00Z" w16du:dateUtc="2026-03-03T18:31:00Z">
                  <w:rPr>
                    <w:noProof/>
                  </w:rPr>
                </w:rPrChange>
              </w:rPr>
              <w:instrText>HYPERLINK \l "_Toc222225824"</w:instrText>
            </w:r>
            <w:r w:rsidRPr="00697826">
              <w:rPr>
                <w:rStyle w:val="Hipervnculo"/>
                <w:noProof/>
                <w:sz w:val="24"/>
                <w:szCs w:val="24"/>
                <w:rPrChange w:id="121" w:author="Jesika Morales" w:date="2026-03-03T12:31:00Z" w16du:dateUtc="2026-03-03T18:31:00Z">
                  <w:rPr>
                    <w:rStyle w:val="Hipervnculo"/>
                    <w:noProof/>
                  </w:rPr>
                </w:rPrChange>
              </w:rPr>
              <w:instrText xml:space="preserve"> </w:instrText>
            </w:r>
            <w:r w:rsidRPr="00AE7C55">
              <w:rPr>
                <w:rStyle w:val="Hipervnculo"/>
                <w:noProof/>
                <w:sz w:val="24"/>
                <w:szCs w:val="24"/>
              </w:rPr>
            </w:r>
            <w:r w:rsidRPr="00697826">
              <w:rPr>
                <w:rStyle w:val="Hipervnculo"/>
                <w:noProof/>
                <w:sz w:val="24"/>
                <w:szCs w:val="24"/>
                <w:rPrChange w:id="122" w:author="Jesika Morales" w:date="2026-03-03T12:31:00Z" w16du:dateUtc="2026-03-03T18:31:00Z">
                  <w:rPr>
                    <w:rStyle w:val="Hipervnculo"/>
                    <w:noProof/>
                  </w:rPr>
                </w:rPrChange>
              </w:rPr>
              <w:fldChar w:fldCharType="separate"/>
            </w:r>
            <w:r w:rsidRPr="00697826">
              <w:rPr>
                <w:rStyle w:val="Hipervnculo"/>
                <w:rFonts w:ascii="Montserrat" w:eastAsia="Calibri" w:hAnsi="Montserrat" w:cstheme="majorBidi"/>
                <w:noProof/>
                <w:sz w:val="24"/>
                <w:szCs w:val="24"/>
                <w:lang w:val="es-MX"/>
                <w:rPrChange w:id="123" w:author="Jesika Morales" w:date="2026-03-03T12:31:00Z" w16du:dateUtc="2026-03-03T18:31:00Z">
                  <w:rPr>
                    <w:rStyle w:val="Hipervnculo"/>
                    <w:rFonts w:ascii="Montserrat" w:eastAsia="Calibri" w:hAnsi="Montserrat" w:cstheme="majorBidi"/>
                    <w:b/>
                    <w:bCs/>
                    <w:noProof/>
                    <w:lang w:val="es-MX"/>
                  </w:rPr>
                </w:rPrChange>
              </w:rPr>
              <w:t>ÓRGANOS ADMINISTRATIVOS</w:t>
            </w:r>
            <w:r w:rsidRPr="00697826">
              <w:rPr>
                <w:rStyle w:val="Hipervnculo"/>
                <w:rFonts w:ascii="Montserrat" w:eastAsia="Calibri" w:hAnsi="Montserrat" w:cs="Arial"/>
                <w:noProof/>
                <w:sz w:val="24"/>
                <w:szCs w:val="24"/>
                <w:lang w:val="es-ES"/>
                <w:rPrChange w:id="124" w:author="Jesika Morales" w:date="2026-03-03T12:31:00Z" w16du:dateUtc="2026-03-03T18:31:00Z">
                  <w:rPr>
                    <w:rStyle w:val="Hipervnculo"/>
                    <w:rFonts w:ascii="Montserrat" w:eastAsia="Calibri" w:hAnsi="Montserrat" w:cs="Arial"/>
                    <w:b/>
                    <w:bCs/>
                    <w:noProof/>
                    <w:lang w:val="es-ES"/>
                  </w:rPr>
                </w:rPrChange>
              </w:rPr>
              <w:t>:</w:t>
            </w:r>
            <w:r w:rsidRPr="00697826">
              <w:rPr>
                <w:noProof/>
                <w:webHidden/>
                <w:sz w:val="24"/>
                <w:szCs w:val="24"/>
                <w:rPrChange w:id="125" w:author="Jesika Morales" w:date="2026-03-03T12:31:00Z" w16du:dateUtc="2026-03-03T18:31:00Z">
                  <w:rPr>
                    <w:noProof/>
                    <w:webHidden/>
                  </w:rPr>
                </w:rPrChange>
              </w:rPr>
              <w:tab/>
            </w:r>
            <w:r w:rsidRPr="00697826">
              <w:rPr>
                <w:noProof/>
                <w:webHidden/>
                <w:sz w:val="24"/>
                <w:szCs w:val="24"/>
                <w:rPrChange w:id="126" w:author="Jesika Morales" w:date="2026-03-03T12:31:00Z" w16du:dateUtc="2026-03-03T18:31:00Z">
                  <w:rPr>
                    <w:noProof/>
                    <w:webHidden/>
                  </w:rPr>
                </w:rPrChange>
              </w:rPr>
              <w:fldChar w:fldCharType="begin"/>
            </w:r>
            <w:r w:rsidRPr="00697826">
              <w:rPr>
                <w:noProof/>
                <w:webHidden/>
                <w:sz w:val="24"/>
                <w:szCs w:val="24"/>
                <w:rPrChange w:id="127" w:author="Jesika Morales" w:date="2026-03-03T12:31:00Z" w16du:dateUtc="2026-03-03T18:31:00Z">
                  <w:rPr>
                    <w:noProof/>
                    <w:webHidden/>
                  </w:rPr>
                </w:rPrChange>
              </w:rPr>
              <w:instrText xml:space="preserve"> PAGEREF _Toc222225824 \h </w:instrText>
            </w:r>
          </w:ins>
          <w:r w:rsidRPr="00AE7C55">
            <w:rPr>
              <w:noProof/>
              <w:webHidden/>
              <w:sz w:val="24"/>
              <w:szCs w:val="24"/>
            </w:rPr>
          </w:r>
          <w:ins w:id="128" w:author="Jesika Morales" w:date="2026-02-17T13:03:00Z" w16du:dateUtc="2026-02-17T19:03:00Z">
            <w:r w:rsidRPr="00697826">
              <w:rPr>
                <w:noProof/>
                <w:webHidden/>
                <w:sz w:val="24"/>
                <w:szCs w:val="24"/>
                <w:rPrChange w:id="129" w:author="Jesika Morales" w:date="2026-03-03T12:31:00Z" w16du:dateUtc="2026-03-03T18:31:00Z">
                  <w:rPr>
                    <w:noProof/>
                    <w:webHidden/>
                  </w:rPr>
                </w:rPrChange>
              </w:rPr>
              <w:fldChar w:fldCharType="separate"/>
            </w:r>
          </w:ins>
          <w:ins w:id="130" w:author="Jesika Morales" w:date="2026-03-03T12:30:00Z" w16du:dateUtc="2026-03-03T18:30:00Z">
            <w:r w:rsidR="00697826" w:rsidRPr="00697826">
              <w:rPr>
                <w:noProof/>
                <w:webHidden/>
                <w:sz w:val="24"/>
                <w:szCs w:val="24"/>
              </w:rPr>
              <w:t>7</w:t>
            </w:r>
          </w:ins>
          <w:ins w:id="131" w:author="Jesika Morales" w:date="2026-02-17T13:03:00Z" w16du:dateUtc="2026-02-17T19:03:00Z">
            <w:r w:rsidRPr="00697826">
              <w:rPr>
                <w:noProof/>
                <w:webHidden/>
                <w:sz w:val="24"/>
                <w:szCs w:val="24"/>
                <w:rPrChange w:id="132" w:author="Jesika Morales" w:date="2026-03-03T12:31:00Z" w16du:dateUtc="2026-03-03T18:31:00Z">
                  <w:rPr>
                    <w:noProof/>
                    <w:webHidden/>
                  </w:rPr>
                </w:rPrChange>
              </w:rPr>
              <w:fldChar w:fldCharType="end"/>
            </w:r>
            <w:r w:rsidRPr="00697826">
              <w:rPr>
                <w:rStyle w:val="Hipervnculo"/>
                <w:noProof/>
                <w:sz w:val="24"/>
                <w:szCs w:val="24"/>
                <w:rPrChange w:id="133" w:author="Jesika Morales" w:date="2026-03-03T12:31:00Z" w16du:dateUtc="2026-03-03T18:31:00Z">
                  <w:rPr>
                    <w:rStyle w:val="Hipervnculo"/>
                    <w:noProof/>
                  </w:rPr>
                </w:rPrChange>
              </w:rPr>
              <w:fldChar w:fldCharType="end"/>
            </w:r>
          </w:ins>
        </w:p>
        <w:p w14:paraId="7A68B8E4" w14:textId="2DCD55AB" w:rsidR="00737D10" w:rsidRPr="00697826" w:rsidRDefault="00737D10">
          <w:pPr>
            <w:pStyle w:val="TDC3"/>
            <w:tabs>
              <w:tab w:val="right" w:leader="dot" w:pos="8494"/>
            </w:tabs>
            <w:rPr>
              <w:ins w:id="134" w:author="Jesika Morales" w:date="2026-02-17T13:03:00Z" w16du:dateUtc="2026-02-17T19:03:00Z"/>
              <w:noProof/>
              <w:sz w:val="24"/>
              <w:szCs w:val="24"/>
              <w:rPrChange w:id="135" w:author="Jesika Morales" w:date="2026-03-03T12:31:00Z" w16du:dateUtc="2026-03-03T18:31:00Z">
                <w:rPr>
                  <w:ins w:id="136" w:author="Jesika Morales" w:date="2026-02-17T13:03:00Z" w16du:dateUtc="2026-02-17T19:03:00Z"/>
                  <w:noProof/>
                </w:rPr>
              </w:rPrChange>
            </w:rPr>
          </w:pPr>
          <w:ins w:id="137" w:author="Jesika Morales" w:date="2026-02-17T13:03:00Z" w16du:dateUtc="2026-02-17T19:03:00Z">
            <w:r w:rsidRPr="00697826">
              <w:rPr>
                <w:rStyle w:val="Hipervnculo"/>
                <w:noProof/>
                <w:sz w:val="24"/>
                <w:szCs w:val="24"/>
                <w:rPrChange w:id="138" w:author="Jesika Morales" w:date="2026-03-03T12:31:00Z" w16du:dateUtc="2026-03-03T18:31:00Z">
                  <w:rPr>
                    <w:rStyle w:val="Hipervnculo"/>
                    <w:noProof/>
                  </w:rPr>
                </w:rPrChange>
              </w:rPr>
              <w:fldChar w:fldCharType="begin"/>
            </w:r>
            <w:r w:rsidRPr="00697826">
              <w:rPr>
                <w:rStyle w:val="Hipervnculo"/>
                <w:noProof/>
                <w:sz w:val="24"/>
                <w:szCs w:val="24"/>
                <w:rPrChange w:id="139" w:author="Jesika Morales" w:date="2026-03-03T12:31:00Z" w16du:dateUtc="2026-03-03T18:31:00Z">
                  <w:rPr>
                    <w:rStyle w:val="Hipervnculo"/>
                    <w:noProof/>
                  </w:rPr>
                </w:rPrChange>
              </w:rPr>
              <w:instrText xml:space="preserve"> </w:instrText>
            </w:r>
            <w:r w:rsidRPr="00697826">
              <w:rPr>
                <w:noProof/>
                <w:sz w:val="24"/>
                <w:szCs w:val="24"/>
                <w:rPrChange w:id="140" w:author="Jesika Morales" w:date="2026-03-03T12:31:00Z" w16du:dateUtc="2026-03-03T18:31:00Z">
                  <w:rPr>
                    <w:noProof/>
                  </w:rPr>
                </w:rPrChange>
              </w:rPr>
              <w:instrText>HYPERLINK \l "_Toc222225825"</w:instrText>
            </w:r>
            <w:r w:rsidRPr="00697826">
              <w:rPr>
                <w:rStyle w:val="Hipervnculo"/>
                <w:noProof/>
                <w:sz w:val="24"/>
                <w:szCs w:val="24"/>
                <w:rPrChange w:id="141" w:author="Jesika Morales" w:date="2026-03-03T12:31:00Z" w16du:dateUtc="2026-03-03T18:31:00Z">
                  <w:rPr>
                    <w:rStyle w:val="Hipervnculo"/>
                    <w:noProof/>
                  </w:rPr>
                </w:rPrChange>
              </w:rPr>
              <w:instrText xml:space="preserve"> </w:instrText>
            </w:r>
            <w:r w:rsidRPr="00AE7C55">
              <w:rPr>
                <w:rStyle w:val="Hipervnculo"/>
                <w:noProof/>
                <w:sz w:val="24"/>
                <w:szCs w:val="24"/>
              </w:rPr>
            </w:r>
            <w:r w:rsidRPr="00697826">
              <w:rPr>
                <w:rStyle w:val="Hipervnculo"/>
                <w:noProof/>
                <w:sz w:val="24"/>
                <w:szCs w:val="24"/>
                <w:rPrChange w:id="142" w:author="Jesika Morales" w:date="2026-03-03T12:31:00Z" w16du:dateUtc="2026-03-03T18:31:00Z">
                  <w:rPr>
                    <w:rStyle w:val="Hipervnculo"/>
                    <w:noProof/>
                  </w:rPr>
                </w:rPrChange>
              </w:rPr>
              <w:fldChar w:fldCharType="separate"/>
            </w:r>
            <w:r w:rsidRPr="00697826">
              <w:rPr>
                <w:rStyle w:val="Hipervnculo"/>
                <w:rFonts w:ascii="Montserrat" w:eastAsia="Calibri" w:hAnsi="Montserrat" w:cstheme="majorBidi"/>
                <w:noProof/>
                <w:sz w:val="24"/>
                <w:szCs w:val="24"/>
                <w:lang w:val="es-MX"/>
                <w:rPrChange w:id="143" w:author="Jesika Morales" w:date="2026-03-03T12:31:00Z" w16du:dateUtc="2026-03-03T18:31:00Z">
                  <w:rPr>
                    <w:rStyle w:val="Hipervnculo"/>
                    <w:rFonts w:ascii="Montserrat" w:eastAsia="Calibri" w:hAnsi="Montserrat" w:cstheme="majorBidi"/>
                    <w:b/>
                    <w:bCs/>
                    <w:noProof/>
                    <w:lang w:val="es-MX"/>
                  </w:rPr>
                </w:rPrChange>
              </w:rPr>
              <w:t>ÓRGANOS DE APOYO TÉCNICO Y DE ASESORÍA</w:t>
            </w:r>
            <w:r w:rsidRPr="00697826">
              <w:rPr>
                <w:rStyle w:val="Hipervnculo"/>
                <w:rFonts w:ascii="Montserrat" w:eastAsia="Calibri" w:hAnsi="Montserrat" w:cs="Arial"/>
                <w:noProof/>
                <w:sz w:val="24"/>
                <w:szCs w:val="24"/>
                <w:lang w:val="es-ES"/>
                <w:rPrChange w:id="144" w:author="Jesika Morales" w:date="2026-03-03T12:31:00Z" w16du:dateUtc="2026-03-03T18:31:00Z">
                  <w:rPr>
                    <w:rStyle w:val="Hipervnculo"/>
                    <w:rFonts w:ascii="Montserrat" w:eastAsia="Calibri" w:hAnsi="Montserrat" w:cs="Arial"/>
                    <w:b/>
                    <w:bCs/>
                    <w:noProof/>
                    <w:lang w:val="es-ES"/>
                  </w:rPr>
                </w:rPrChange>
              </w:rPr>
              <w:t>:</w:t>
            </w:r>
            <w:r w:rsidRPr="00697826">
              <w:rPr>
                <w:noProof/>
                <w:webHidden/>
                <w:sz w:val="24"/>
                <w:szCs w:val="24"/>
                <w:rPrChange w:id="145" w:author="Jesika Morales" w:date="2026-03-03T12:31:00Z" w16du:dateUtc="2026-03-03T18:31:00Z">
                  <w:rPr>
                    <w:noProof/>
                    <w:webHidden/>
                  </w:rPr>
                </w:rPrChange>
              </w:rPr>
              <w:tab/>
            </w:r>
            <w:r w:rsidRPr="00697826">
              <w:rPr>
                <w:noProof/>
                <w:webHidden/>
                <w:sz w:val="24"/>
                <w:szCs w:val="24"/>
                <w:rPrChange w:id="146" w:author="Jesika Morales" w:date="2026-03-03T12:31:00Z" w16du:dateUtc="2026-03-03T18:31:00Z">
                  <w:rPr>
                    <w:noProof/>
                    <w:webHidden/>
                  </w:rPr>
                </w:rPrChange>
              </w:rPr>
              <w:fldChar w:fldCharType="begin"/>
            </w:r>
            <w:r w:rsidRPr="00697826">
              <w:rPr>
                <w:noProof/>
                <w:webHidden/>
                <w:sz w:val="24"/>
                <w:szCs w:val="24"/>
                <w:rPrChange w:id="147" w:author="Jesika Morales" w:date="2026-03-03T12:31:00Z" w16du:dateUtc="2026-03-03T18:31:00Z">
                  <w:rPr>
                    <w:noProof/>
                    <w:webHidden/>
                  </w:rPr>
                </w:rPrChange>
              </w:rPr>
              <w:instrText xml:space="preserve"> PAGEREF _Toc222225825 \h </w:instrText>
            </w:r>
          </w:ins>
          <w:r w:rsidRPr="00AE7C55">
            <w:rPr>
              <w:noProof/>
              <w:webHidden/>
              <w:sz w:val="24"/>
              <w:szCs w:val="24"/>
            </w:rPr>
          </w:r>
          <w:ins w:id="148" w:author="Jesika Morales" w:date="2026-02-17T13:03:00Z" w16du:dateUtc="2026-02-17T19:03:00Z">
            <w:r w:rsidRPr="00697826">
              <w:rPr>
                <w:noProof/>
                <w:webHidden/>
                <w:sz w:val="24"/>
                <w:szCs w:val="24"/>
                <w:rPrChange w:id="149" w:author="Jesika Morales" w:date="2026-03-03T12:31:00Z" w16du:dateUtc="2026-03-03T18:31:00Z">
                  <w:rPr>
                    <w:noProof/>
                    <w:webHidden/>
                  </w:rPr>
                </w:rPrChange>
              </w:rPr>
              <w:fldChar w:fldCharType="separate"/>
            </w:r>
          </w:ins>
          <w:ins w:id="150" w:author="Jesika Morales" w:date="2026-03-03T12:30:00Z" w16du:dateUtc="2026-03-03T18:30:00Z">
            <w:r w:rsidR="00697826" w:rsidRPr="00697826">
              <w:rPr>
                <w:noProof/>
                <w:webHidden/>
                <w:sz w:val="24"/>
                <w:szCs w:val="24"/>
              </w:rPr>
              <w:t>7</w:t>
            </w:r>
          </w:ins>
          <w:ins w:id="151" w:author="Jesika Morales" w:date="2026-02-17T13:03:00Z" w16du:dateUtc="2026-02-17T19:03:00Z">
            <w:r w:rsidRPr="00697826">
              <w:rPr>
                <w:noProof/>
                <w:webHidden/>
                <w:sz w:val="24"/>
                <w:szCs w:val="24"/>
                <w:rPrChange w:id="152" w:author="Jesika Morales" w:date="2026-03-03T12:31:00Z" w16du:dateUtc="2026-03-03T18:31:00Z">
                  <w:rPr>
                    <w:noProof/>
                    <w:webHidden/>
                  </w:rPr>
                </w:rPrChange>
              </w:rPr>
              <w:fldChar w:fldCharType="end"/>
            </w:r>
            <w:r w:rsidRPr="00697826">
              <w:rPr>
                <w:rStyle w:val="Hipervnculo"/>
                <w:noProof/>
                <w:sz w:val="24"/>
                <w:szCs w:val="24"/>
                <w:rPrChange w:id="153" w:author="Jesika Morales" w:date="2026-03-03T12:31:00Z" w16du:dateUtc="2026-03-03T18:31:00Z">
                  <w:rPr>
                    <w:rStyle w:val="Hipervnculo"/>
                    <w:noProof/>
                  </w:rPr>
                </w:rPrChange>
              </w:rPr>
              <w:fldChar w:fldCharType="end"/>
            </w:r>
          </w:ins>
        </w:p>
        <w:p w14:paraId="1E89F924" w14:textId="3786255B" w:rsidR="00737D10" w:rsidRPr="00697826" w:rsidRDefault="00737D10">
          <w:pPr>
            <w:pStyle w:val="TDC3"/>
            <w:tabs>
              <w:tab w:val="right" w:leader="dot" w:pos="8494"/>
            </w:tabs>
            <w:rPr>
              <w:ins w:id="154" w:author="Jesika Morales" w:date="2026-02-17T13:03:00Z" w16du:dateUtc="2026-02-17T19:03:00Z"/>
              <w:noProof/>
              <w:sz w:val="24"/>
              <w:szCs w:val="24"/>
              <w:rPrChange w:id="155" w:author="Jesika Morales" w:date="2026-03-03T12:31:00Z" w16du:dateUtc="2026-03-03T18:31:00Z">
                <w:rPr>
                  <w:ins w:id="156" w:author="Jesika Morales" w:date="2026-02-17T13:03:00Z" w16du:dateUtc="2026-02-17T19:03:00Z"/>
                  <w:noProof/>
                </w:rPr>
              </w:rPrChange>
            </w:rPr>
          </w:pPr>
          <w:ins w:id="157" w:author="Jesika Morales" w:date="2026-02-17T13:03:00Z" w16du:dateUtc="2026-02-17T19:03:00Z">
            <w:r w:rsidRPr="00697826">
              <w:rPr>
                <w:rStyle w:val="Hipervnculo"/>
                <w:noProof/>
                <w:sz w:val="24"/>
                <w:szCs w:val="24"/>
                <w:rPrChange w:id="158" w:author="Jesika Morales" w:date="2026-03-03T12:31:00Z" w16du:dateUtc="2026-03-03T18:31:00Z">
                  <w:rPr>
                    <w:rStyle w:val="Hipervnculo"/>
                    <w:noProof/>
                  </w:rPr>
                </w:rPrChange>
              </w:rPr>
              <w:fldChar w:fldCharType="begin"/>
            </w:r>
            <w:r w:rsidRPr="00697826">
              <w:rPr>
                <w:rStyle w:val="Hipervnculo"/>
                <w:noProof/>
                <w:sz w:val="24"/>
                <w:szCs w:val="24"/>
                <w:rPrChange w:id="159" w:author="Jesika Morales" w:date="2026-03-03T12:31:00Z" w16du:dateUtc="2026-03-03T18:31:00Z">
                  <w:rPr>
                    <w:rStyle w:val="Hipervnculo"/>
                    <w:noProof/>
                  </w:rPr>
                </w:rPrChange>
              </w:rPr>
              <w:instrText xml:space="preserve"> </w:instrText>
            </w:r>
            <w:r w:rsidRPr="00697826">
              <w:rPr>
                <w:noProof/>
                <w:sz w:val="24"/>
                <w:szCs w:val="24"/>
                <w:rPrChange w:id="160" w:author="Jesika Morales" w:date="2026-03-03T12:31:00Z" w16du:dateUtc="2026-03-03T18:31:00Z">
                  <w:rPr>
                    <w:noProof/>
                  </w:rPr>
                </w:rPrChange>
              </w:rPr>
              <w:instrText>HYPERLINK \l "_Toc222225826"</w:instrText>
            </w:r>
            <w:r w:rsidRPr="00697826">
              <w:rPr>
                <w:rStyle w:val="Hipervnculo"/>
                <w:noProof/>
                <w:sz w:val="24"/>
                <w:szCs w:val="24"/>
                <w:rPrChange w:id="161" w:author="Jesika Morales" w:date="2026-03-03T12:31:00Z" w16du:dateUtc="2026-03-03T18:31:00Z">
                  <w:rPr>
                    <w:rStyle w:val="Hipervnculo"/>
                    <w:noProof/>
                  </w:rPr>
                </w:rPrChange>
              </w:rPr>
              <w:instrText xml:space="preserve"> </w:instrText>
            </w:r>
            <w:r w:rsidRPr="00AE7C55">
              <w:rPr>
                <w:rStyle w:val="Hipervnculo"/>
                <w:noProof/>
                <w:sz w:val="24"/>
                <w:szCs w:val="24"/>
              </w:rPr>
            </w:r>
            <w:r w:rsidRPr="00697826">
              <w:rPr>
                <w:rStyle w:val="Hipervnculo"/>
                <w:noProof/>
                <w:sz w:val="24"/>
                <w:szCs w:val="24"/>
                <w:rPrChange w:id="162" w:author="Jesika Morales" w:date="2026-03-03T12:31:00Z" w16du:dateUtc="2026-03-03T18:31:00Z">
                  <w:rPr>
                    <w:rStyle w:val="Hipervnculo"/>
                    <w:noProof/>
                  </w:rPr>
                </w:rPrChange>
              </w:rPr>
              <w:fldChar w:fldCharType="separate"/>
            </w:r>
            <w:r w:rsidRPr="00697826">
              <w:rPr>
                <w:rStyle w:val="Hipervnculo"/>
                <w:rFonts w:ascii="Montserrat" w:eastAsia="Calibri" w:hAnsi="Montserrat" w:cstheme="majorBidi"/>
                <w:noProof/>
                <w:sz w:val="24"/>
                <w:szCs w:val="24"/>
                <w:lang w:val="es-MX"/>
                <w:rPrChange w:id="163" w:author="Jesika Morales" w:date="2026-03-03T12:31:00Z" w16du:dateUtc="2026-03-03T18:31:00Z">
                  <w:rPr>
                    <w:rStyle w:val="Hipervnculo"/>
                    <w:rFonts w:ascii="Montserrat" w:eastAsia="Calibri" w:hAnsi="Montserrat" w:cstheme="majorBidi"/>
                    <w:b/>
                    <w:bCs/>
                    <w:noProof/>
                    <w:lang w:val="es-MX"/>
                  </w:rPr>
                </w:rPrChange>
              </w:rPr>
              <w:t>ÓRGANO DE CONTROL INTERNO</w:t>
            </w:r>
            <w:r w:rsidRPr="00697826">
              <w:rPr>
                <w:rStyle w:val="Hipervnculo"/>
                <w:rFonts w:ascii="Montserrat" w:eastAsia="Calibri" w:hAnsi="Montserrat" w:cs="Arial"/>
                <w:noProof/>
                <w:sz w:val="24"/>
                <w:szCs w:val="24"/>
                <w:lang w:val="es-ES"/>
                <w:rPrChange w:id="164" w:author="Jesika Morales" w:date="2026-03-03T12:31:00Z" w16du:dateUtc="2026-03-03T18:31:00Z">
                  <w:rPr>
                    <w:rStyle w:val="Hipervnculo"/>
                    <w:rFonts w:ascii="Montserrat" w:eastAsia="Calibri" w:hAnsi="Montserrat" w:cs="Arial"/>
                    <w:b/>
                    <w:bCs/>
                    <w:noProof/>
                    <w:lang w:val="es-ES"/>
                  </w:rPr>
                </w:rPrChange>
              </w:rPr>
              <w:t>:</w:t>
            </w:r>
            <w:r w:rsidRPr="00697826">
              <w:rPr>
                <w:noProof/>
                <w:webHidden/>
                <w:sz w:val="24"/>
                <w:szCs w:val="24"/>
                <w:rPrChange w:id="165" w:author="Jesika Morales" w:date="2026-03-03T12:31:00Z" w16du:dateUtc="2026-03-03T18:31:00Z">
                  <w:rPr>
                    <w:noProof/>
                    <w:webHidden/>
                  </w:rPr>
                </w:rPrChange>
              </w:rPr>
              <w:tab/>
            </w:r>
            <w:r w:rsidRPr="00697826">
              <w:rPr>
                <w:noProof/>
                <w:webHidden/>
                <w:sz w:val="24"/>
                <w:szCs w:val="24"/>
                <w:rPrChange w:id="166" w:author="Jesika Morales" w:date="2026-03-03T12:31:00Z" w16du:dateUtc="2026-03-03T18:31:00Z">
                  <w:rPr>
                    <w:noProof/>
                    <w:webHidden/>
                  </w:rPr>
                </w:rPrChange>
              </w:rPr>
              <w:fldChar w:fldCharType="begin"/>
            </w:r>
            <w:r w:rsidRPr="00697826">
              <w:rPr>
                <w:noProof/>
                <w:webHidden/>
                <w:sz w:val="24"/>
                <w:szCs w:val="24"/>
                <w:rPrChange w:id="167" w:author="Jesika Morales" w:date="2026-03-03T12:31:00Z" w16du:dateUtc="2026-03-03T18:31:00Z">
                  <w:rPr>
                    <w:noProof/>
                    <w:webHidden/>
                  </w:rPr>
                </w:rPrChange>
              </w:rPr>
              <w:instrText xml:space="preserve"> PAGEREF _Toc222225826 \h </w:instrText>
            </w:r>
          </w:ins>
          <w:r w:rsidRPr="00AE7C55">
            <w:rPr>
              <w:noProof/>
              <w:webHidden/>
              <w:sz w:val="24"/>
              <w:szCs w:val="24"/>
            </w:rPr>
          </w:r>
          <w:ins w:id="168" w:author="Jesika Morales" w:date="2026-02-17T13:03:00Z" w16du:dateUtc="2026-02-17T19:03:00Z">
            <w:r w:rsidRPr="00697826">
              <w:rPr>
                <w:noProof/>
                <w:webHidden/>
                <w:sz w:val="24"/>
                <w:szCs w:val="24"/>
                <w:rPrChange w:id="169" w:author="Jesika Morales" w:date="2026-03-03T12:31:00Z" w16du:dateUtc="2026-03-03T18:31:00Z">
                  <w:rPr>
                    <w:noProof/>
                    <w:webHidden/>
                  </w:rPr>
                </w:rPrChange>
              </w:rPr>
              <w:fldChar w:fldCharType="separate"/>
            </w:r>
          </w:ins>
          <w:ins w:id="170" w:author="Jesika Morales" w:date="2026-03-03T12:30:00Z" w16du:dateUtc="2026-03-03T18:30:00Z">
            <w:r w:rsidR="00697826" w:rsidRPr="00697826">
              <w:rPr>
                <w:noProof/>
                <w:webHidden/>
                <w:sz w:val="24"/>
                <w:szCs w:val="24"/>
              </w:rPr>
              <w:t>7</w:t>
            </w:r>
          </w:ins>
          <w:ins w:id="171" w:author="Jesika Morales" w:date="2026-02-17T13:03:00Z" w16du:dateUtc="2026-02-17T19:03:00Z">
            <w:r w:rsidRPr="00697826">
              <w:rPr>
                <w:noProof/>
                <w:webHidden/>
                <w:sz w:val="24"/>
                <w:szCs w:val="24"/>
                <w:rPrChange w:id="172" w:author="Jesika Morales" w:date="2026-03-03T12:31:00Z" w16du:dateUtc="2026-03-03T18:31:00Z">
                  <w:rPr>
                    <w:noProof/>
                    <w:webHidden/>
                  </w:rPr>
                </w:rPrChange>
              </w:rPr>
              <w:fldChar w:fldCharType="end"/>
            </w:r>
            <w:r w:rsidRPr="00697826">
              <w:rPr>
                <w:rStyle w:val="Hipervnculo"/>
                <w:noProof/>
                <w:sz w:val="24"/>
                <w:szCs w:val="24"/>
                <w:rPrChange w:id="173" w:author="Jesika Morales" w:date="2026-03-03T12:31:00Z" w16du:dateUtc="2026-03-03T18:31:00Z">
                  <w:rPr>
                    <w:rStyle w:val="Hipervnculo"/>
                    <w:noProof/>
                  </w:rPr>
                </w:rPrChange>
              </w:rPr>
              <w:fldChar w:fldCharType="end"/>
            </w:r>
          </w:ins>
        </w:p>
        <w:p w14:paraId="2E27ACBA" w14:textId="0450DECF" w:rsidR="00737D10" w:rsidRPr="00697826" w:rsidRDefault="00737D10">
          <w:pPr>
            <w:pStyle w:val="TDC1"/>
            <w:tabs>
              <w:tab w:val="left" w:pos="440"/>
              <w:tab w:val="right" w:leader="dot" w:pos="8494"/>
            </w:tabs>
            <w:rPr>
              <w:ins w:id="174" w:author="Jesika Morales" w:date="2026-02-17T13:03:00Z" w16du:dateUtc="2026-02-17T19:03:00Z"/>
              <w:rFonts w:eastAsiaTheme="minorEastAsia"/>
              <w:noProof/>
              <w:kern w:val="2"/>
              <w:sz w:val="24"/>
              <w:szCs w:val="24"/>
              <w:lang w:eastAsia="es-GT"/>
              <w14:ligatures w14:val="standardContextual"/>
            </w:rPr>
          </w:pPr>
          <w:ins w:id="175" w:author="Jesika Morales" w:date="2026-02-17T13:03:00Z" w16du:dateUtc="2026-02-17T19:03:00Z">
            <w:r w:rsidRPr="00697826">
              <w:rPr>
                <w:rStyle w:val="Hipervnculo"/>
                <w:noProof/>
                <w:sz w:val="24"/>
                <w:szCs w:val="24"/>
                <w:rPrChange w:id="176" w:author="Jesika Morales" w:date="2026-03-03T12:31:00Z" w16du:dateUtc="2026-03-03T18:31:00Z">
                  <w:rPr>
                    <w:rStyle w:val="Hipervnculo"/>
                    <w:noProof/>
                  </w:rPr>
                </w:rPrChange>
              </w:rPr>
              <w:fldChar w:fldCharType="begin"/>
            </w:r>
            <w:r w:rsidRPr="00697826">
              <w:rPr>
                <w:rStyle w:val="Hipervnculo"/>
                <w:noProof/>
                <w:sz w:val="24"/>
                <w:szCs w:val="24"/>
                <w:rPrChange w:id="177" w:author="Jesika Morales" w:date="2026-03-03T12:31:00Z" w16du:dateUtc="2026-03-03T18:31:00Z">
                  <w:rPr>
                    <w:rStyle w:val="Hipervnculo"/>
                    <w:noProof/>
                  </w:rPr>
                </w:rPrChange>
              </w:rPr>
              <w:instrText xml:space="preserve"> </w:instrText>
            </w:r>
            <w:r w:rsidRPr="00697826">
              <w:rPr>
                <w:noProof/>
                <w:sz w:val="24"/>
                <w:szCs w:val="24"/>
                <w:rPrChange w:id="178" w:author="Jesika Morales" w:date="2026-03-03T12:31:00Z" w16du:dateUtc="2026-03-03T18:31:00Z">
                  <w:rPr>
                    <w:noProof/>
                  </w:rPr>
                </w:rPrChange>
              </w:rPr>
              <w:instrText>HYPERLINK \l "_Toc222225827"</w:instrText>
            </w:r>
            <w:r w:rsidRPr="00697826">
              <w:rPr>
                <w:rStyle w:val="Hipervnculo"/>
                <w:noProof/>
                <w:sz w:val="24"/>
                <w:szCs w:val="24"/>
                <w:rPrChange w:id="179" w:author="Jesika Morales" w:date="2026-03-03T12:31:00Z" w16du:dateUtc="2026-03-03T18:31:00Z">
                  <w:rPr>
                    <w:rStyle w:val="Hipervnculo"/>
                    <w:noProof/>
                  </w:rPr>
                </w:rPrChange>
              </w:rPr>
              <w:instrText xml:space="preserve"> </w:instrText>
            </w:r>
            <w:r w:rsidRPr="00AE7C55">
              <w:rPr>
                <w:rStyle w:val="Hipervnculo"/>
                <w:noProof/>
                <w:sz w:val="24"/>
                <w:szCs w:val="24"/>
              </w:rPr>
            </w:r>
            <w:r w:rsidRPr="00697826">
              <w:rPr>
                <w:rStyle w:val="Hipervnculo"/>
                <w:noProof/>
                <w:sz w:val="24"/>
                <w:szCs w:val="24"/>
                <w:rPrChange w:id="180" w:author="Jesika Morales" w:date="2026-03-03T12:31:00Z" w16du:dateUtc="2026-03-03T18:31:00Z">
                  <w:rPr>
                    <w:rStyle w:val="Hipervnculo"/>
                    <w:noProof/>
                  </w:rPr>
                </w:rPrChange>
              </w:rPr>
              <w:fldChar w:fldCharType="separate"/>
            </w:r>
            <w:r w:rsidRPr="00697826">
              <w:rPr>
                <w:rStyle w:val="Hipervnculo"/>
                <w:rFonts w:ascii="Montserrat" w:eastAsiaTheme="majorEastAsia" w:hAnsi="Montserrat" w:cstheme="majorBidi"/>
                <w:noProof/>
                <w:sz w:val="24"/>
                <w:szCs w:val="24"/>
                <w:rPrChange w:id="181" w:author="Jesika Morales" w:date="2026-03-03T12:31:00Z" w16du:dateUtc="2026-03-03T18:31:00Z">
                  <w:rPr>
                    <w:rStyle w:val="Hipervnculo"/>
                    <w:rFonts w:ascii="Montserrat" w:eastAsiaTheme="majorEastAsia" w:hAnsi="Montserrat" w:cstheme="majorBidi"/>
                    <w:b/>
                    <w:bCs/>
                    <w:noProof/>
                  </w:rPr>
                </w:rPrChange>
              </w:rPr>
              <w:t>5.</w:t>
            </w:r>
            <w:r w:rsidRPr="00697826">
              <w:rPr>
                <w:rFonts w:eastAsiaTheme="minorEastAsia"/>
                <w:noProof/>
                <w:kern w:val="2"/>
                <w:sz w:val="24"/>
                <w:szCs w:val="24"/>
                <w:lang w:eastAsia="es-GT"/>
                <w14:ligatures w14:val="standardContextual"/>
              </w:rPr>
              <w:tab/>
            </w:r>
            <w:r w:rsidRPr="00697826">
              <w:rPr>
                <w:rStyle w:val="Hipervnculo"/>
                <w:rFonts w:ascii="Montserrat" w:eastAsiaTheme="majorEastAsia" w:hAnsi="Montserrat" w:cstheme="majorBidi"/>
                <w:noProof/>
                <w:sz w:val="24"/>
                <w:szCs w:val="24"/>
                <w:rPrChange w:id="182" w:author="Jesika Morales" w:date="2026-03-03T12:31:00Z" w16du:dateUtc="2026-03-03T18:31:00Z">
                  <w:rPr>
                    <w:rStyle w:val="Hipervnculo"/>
                    <w:rFonts w:ascii="Montserrat" w:eastAsiaTheme="majorEastAsia" w:hAnsi="Montserrat" w:cstheme="majorBidi"/>
                    <w:b/>
                    <w:bCs/>
                    <w:noProof/>
                  </w:rPr>
                </w:rPrChange>
              </w:rPr>
              <w:t>ANALISIS DE POLITICAS</w:t>
            </w:r>
            <w:r w:rsidRPr="00697826">
              <w:rPr>
                <w:noProof/>
                <w:webHidden/>
                <w:sz w:val="24"/>
                <w:szCs w:val="24"/>
                <w:rPrChange w:id="183" w:author="Jesika Morales" w:date="2026-03-03T12:31:00Z" w16du:dateUtc="2026-03-03T18:31:00Z">
                  <w:rPr>
                    <w:noProof/>
                    <w:webHidden/>
                  </w:rPr>
                </w:rPrChange>
              </w:rPr>
              <w:tab/>
            </w:r>
            <w:r w:rsidRPr="00697826">
              <w:rPr>
                <w:noProof/>
                <w:webHidden/>
                <w:sz w:val="24"/>
                <w:szCs w:val="24"/>
                <w:rPrChange w:id="184" w:author="Jesika Morales" w:date="2026-03-03T12:31:00Z" w16du:dateUtc="2026-03-03T18:31:00Z">
                  <w:rPr>
                    <w:noProof/>
                    <w:webHidden/>
                  </w:rPr>
                </w:rPrChange>
              </w:rPr>
              <w:fldChar w:fldCharType="begin"/>
            </w:r>
            <w:r w:rsidRPr="00697826">
              <w:rPr>
                <w:noProof/>
                <w:webHidden/>
                <w:sz w:val="24"/>
                <w:szCs w:val="24"/>
                <w:rPrChange w:id="185" w:author="Jesika Morales" w:date="2026-03-03T12:31:00Z" w16du:dateUtc="2026-03-03T18:31:00Z">
                  <w:rPr>
                    <w:noProof/>
                    <w:webHidden/>
                  </w:rPr>
                </w:rPrChange>
              </w:rPr>
              <w:instrText xml:space="preserve"> PAGEREF _Toc222225827 \h </w:instrText>
            </w:r>
          </w:ins>
          <w:r w:rsidRPr="00AE7C55">
            <w:rPr>
              <w:noProof/>
              <w:webHidden/>
              <w:sz w:val="24"/>
              <w:szCs w:val="24"/>
            </w:rPr>
          </w:r>
          <w:ins w:id="186" w:author="Jesika Morales" w:date="2026-02-17T13:03:00Z" w16du:dateUtc="2026-02-17T19:03:00Z">
            <w:r w:rsidRPr="00697826">
              <w:rPr>
                <w:noProof/>
                <w:webHidden/>
                <w:sz w:val="24"/>
                <w:szCs w:val="24"/>
                <w:rPrChange w:id="187" w:author="Jesika Morales" w:date="2026-03-03T12:31:00Z" w16du:dateUtc="2026-03-03T18:31:00Z">
                  <w:rPr>
                    <w:noProof/>
                    <w:webHidden/>
                  </w:rPr>
                </w:rPrChange>
              </w:rPr>
              <w:fldChar w:fldCharType="separate"/>
            </w:r>
          </w:ins>
          <w:ins w:id="188" w:author="Jesika Morales" w:date="2026-03-03T12:30:00Z" w16du:dateUtc="2026-03-03T18:30:00Z">
            <w:r w:rsidR="00697826" w:rsidRPr="00697826">
              <w:rPr>
                <w:noProof/>
                <w:webHidden/>
                <w:sz w:val="24"/>
                <w:szCs w:val="24"/>
              </w:rPr>
              <w:t>9</w:t>
            </w:r>
          </w:ins>
          <w:ins w:id="189" w:author="Jesika Morales" w:date="2026-02-17T13:03:00Z" w16du:dateUtc="2026-02-17T19:03:00Z">
            <w:r w:rsidRPr="00697826">
              <w:rPr>
                <w:noProof/>
                <w:webHidden/>
                <w:sz w:val="24"/>
                <w:szCs w:val="24"/>
                <w:rPrChange w:id="190" w:author="Jesika Morales" w:date="2026-03-03T12:31:00Z" w16du:dateUtc="2026-03-03T18:31:00Z">
                  <w:rPr>
                    <w:noProof/>
                    <w:webHidden/>
                  </w:rPr>
                </w:rPrChange>
              </w:rPr>
              <w:fldChar w:fldCharType="end"/>
            </w:r>
            <w:r w:rsidRPr="00697826">
              <w:rPr>
                <w:rStyle w:val="Hipervnculo"/>
                <w:noProof/>
                <w:sz w:val="24"/>
                <w:szCs w:val="24"/>
                <w:rPrChange w:id="191" w:author="Jesika Morales" w:date="2026-03-03T12:31:00Z" w16du:dateUtc="2026-03-03T18:31:00Z">
                  <w:rPr>
                    <w:rStyle w:val="Hipervnculo"/>
                    <w:noProof/>
                  </w:rPr>
                </w:rPrChange>
              </w:rPr>
              <w:fldChar w:fldCharType="end"/>
            </w:r>
          </w:ins>
        </w:p>
        <w:p w14:paraId="431A1C75" w14:textId="490D2658" w:rsidR="00737D10" w:rsidRPr="00697826" w:rsidRDefault="00737D10">
          <w:pPr>
            <w:pStyle w:val="TDC2"/>
            <w:rPr>
              <w:ins w:id="192" w:author="Jesika Morales" w:date="2026-02-17T13:03:00Z" w16du:dateUtc="2026-02-17T19:03:00Z"/>
              <w:rFonts w:asciiTheme="minorHAnsi" w:eastAsiaTheme="minorEastAsia" w:hAnsiTheme="minorHAnsi" w:cstheme="minorBidi"/>
              <w:b w:val="0"/>
              <w:bCs w:val="0"/>
              <w:kern w:val="2"/>
              <w:sz w:val="24"/>
              <w:szCs w:val="24"/>
              <w:lang w:eastAsia="es-GT"/>
              <w14:ligatures w14:val="standardContextual"/>
            </w:rPr>
          </w:pPr>
          <w:ins w:id="193" w:author="Jesika Morales" w:date="2026-02-17T13:03:00Z" w16du:dateUtc="2026-02-17T19:03:00Z">
            <w:r w:rsidRPr="00697826">
              <w:rPr>
                <w:rStyle w:val="Hipervnculo"/>
                <w:b w:val="0"/>
                <w:bCs w:val="0"/>
                <w:sz w:val="24"/>
                <w:szCs w:val="24"/>
                <w:rPrChange w:id="194" w:author="Jesika Morales" w:date="2026-03-03T12:31:00Z" w16du:dateUtc="2026-03-03T18:31:00Z">
                  <w:rPr>
                    <w:rStyle w:val="Hipervnculo"/>
                  </w:rPr>
                </w:rPrChange>
              </w:rPr>
              <w:fldChar w:fldCharType="begin"/>
            </w:r>
            <w:r w:rsidRPr="00697826">
              <w:rPr>
                <w:rStyle w:val="Hipervnculo"/>
                <w:b w:val="0"/>
                <w:bCs w:val="0"/>
                <w:sz w:val="24"/>
                <w:szCs w:val="24"/>
                <w:rPrChange w:id="195" w:author="Jesika Morales" w:date="2026-03-03T12:31:00Z" w16du:dateUtc="2026-03-03T18:31:00Z">
                  <w:rPr>
                    <w:rStyle w:val="Hipervnculo"/>
                  </w:rPr>
                </w:rPrChange>
              </w:rPr>
              <w:instrText xml:space="preserve"> </w:instrText>
            </w:r>
            <w:r w:rsidRPr="00697826">
              <w:rPr>
                <w:b w:val="0"/>
                <w:bCs w:val="0"/>
                <w:sz w:val="24"/>
                <w:szCs w:val="24"/>
                <w:rPrChange w:id="196" w:author="Jesika Morales" w:date="2026-03-03T12:31:00Z" w16du:dateUtc="2026-03-03T18:31:00Z">
                  <w:rPr/>
                </w:rPrChange>
              </w:rPr>
              <w:instrText>HYPERLINK \l "_Toc222225828"</w:instrText>
            </w:r>
            <w:r w:rsidRPr="00697826">
              <w:rPr>
                <w:rStyle w:val="Hipervnculo"/>
                <w:b w:val="0"/>
                <w:bCs w:val="0"/>
                <w:sz w:val="24"/>
                <w:szCs w:val="24"/>
                <w:rPrChange w:id="197" w:author="Jesika Morales" w:date="2026-03-03T12:31:00Z" w16du:dateUtc="2026-03-03T18:31:00Z">
                  <w:rPr>
                    <w:rStyle w:val="Hipervnculo"/>
                  </w:rPr>
                </w:rPrChange>
              </w:rPr>
              <w:instrText xml:space="preserve"> </w:instrText>
            </w:r>
            <w:r w:rsidRPr="00AE7C55">
              <w:rPr>
                <w:rStyle w:val="Hipervnculo"/>
                <w:b w:val="0"/>
                <w:bCs w:val="0"/>
                <w:sz w:val="24"/>
                <w:szCs w:val="24"/>
              </w:rPr>
            </w:r>
            <w:r w:rsidRPr="00697826">
              <w:rPr>
                <w:rStyle w:val="Hipervnculo"/>
                <w:b w:val="0"/>
                <w:bCs w:val="0"/>
                <w:sz w:val="24"/>
                <w:szCs w:val="24"/>
                <w:rPrChange w:id="198" w:author="Jesika Morales" w:date="2026-03-03T12:31:00Z" w16du:dateUtc="2026-03-03T18:31:00Z">
                  <w:rPr>
                    <w:rStyle w:val="Hipervnculo"/>
                  </w:rPr>
                </w:rPrChange>
              </w:rPr>
              <w:fldChar w:fldCharType="separate"/>
            </w:r>
            <w:r w:rsidRPr="00697826">
              <w:rPr>
                <w:rStyle w:val="Hipervnculo"/>
                <w:rFonts w:ascii="Montserrat" w:hAnsi="Montserrat"/>
                <w:b w:val="0"/>
                <w:bCs w:val="0"/>
                <w:sz w:val="24"/>
                <w:szCs w:val="24"/>
                <w:rPrChange w:id="199" w:author="Jesika Morales" w:date="2026-03-03T12:31:00Z" w16du:dateUtc="2026-03-03T18:31:00Z">
                  <w:rPr>
                    <w:rStyle w:val="Hipervnculo"/>
                    <w:rFonts w:ascii="Montserrat" w:hAnsi="Montserrat"/>
                  </w:rPr>
                </w:rPrChange>
              </w:rPr>
              <w:t>5.1</w:t>
            </w:r>
            <w:r w:rsidRPr="00697826">
              <w:rPr>
                <w:rFonts w:asciiTheme="minorHAnsi" w:eastAsiaTheme="minorEastAsia" w:hAnsiTheme="minorHAnsi" w:cstheme="minorBidi"/>
                <w:b w:val="0"/>
                <w:bCs w:val="0"/>
                <w:kern w:val="2"/>
                <w:sz w:val="24"/>
                <w:szCs w:val="24"/>
                <w:lang w:eastAsia="es-GT"/>
                <w14:ligatures w14:val="standardContextual"/>
              </w:rPr>
              <w:tab/>
            </w:r>
            <w:r w:rsidRPr="00697826">
              <w:rPr>
                <w:rStyle w:val="Hipervnculo"/>
                <w:rFonts w:ascii="Montserrat" w:hAnsi="Montserrat"/>
                <w:b w:val="0"/>
                <w:bCs w:val="0"/>
                <w:sz w:val="24"/>
                <w:szCs w:val="24"/>
                <w:rPrChange w:id="200" w:author="Jesika Morales" w:date="2026-03-03T12:31:00Z" w16du:dateUtc="2026-03-03T18:31:00Z">
                  <w:rPr>
                    <w:rStyle w:val="Hipervnculo"/>
                    <w:rFonts w:ascii="Montserrat" w:hAnsi="Montserrat"/>
                  </w:rPr>
                </w:rPrChange>
              </w:rPr>
              <w:t>Plan Nacional de Desarrollo: K'atun, Nuestra Guatemala 2032.</w:t>
            </w:r>
            <w:r w:rsidRPr="00697826">
              <w:rPr>
                <w:b w:val="0"/>
                <w:bCs w:val="0"/>
                <w:webHidden/>
                <w:sz w:val="24"/>
                <w:szCs w:val="24"/>
                <w:rPrChange w:id="201" w:author="Jesika Morales" w:date="2026-03-03T12:31:00Z" w16du:dateUtc="2026-03-03T18:31:00Z">
                  <w:rPr>
                    <w:webHidden/>
                  </w:rPr>
                </w:rPrChange>
              </w:rPr>
              <w:tab/>
            </w:r>
            <w:r w:rsidRPr="00697826">
              <w:rPr>
                <w:b w:val="0"/>
                <w:bCs w:val="0"/>
                <w:webHidden/>
                <w:sz w:val="24"/>
                <w:szCs w:val="24"/>
                <w:rPrChange w:id="202" w:author="Jesika Morales" w:date="2026-03-03T12:31:00Z" w16du:dateUtc="2026-03-03T18:31:00Z">
                  <w:rPr>
                    <w:webHidden/>
                  </w:rPr>
                </w:rPrChange>
              </w:rPr>
              <w:fldChar w:fldCharType="begin"/>
            </w:r>
            <w:r w:rsidRPr="00697826">
              <w:rPr>
                <w:b w:val="0"/>
                <w:bCs w:val="0"/>
                <w:webHidden/>
                <w:sz w:val="24"/>
                <w:szCs w:val="24"/>
                <w:rPrChange w:id="203" w:author="Jesika Morales" w:date="2026-03-03T12:31:00Z" w16du:dateUtc="2026-03-03T18:31:00Z">
                  <w:rPr>
                    <w:webHidden/>
                  </w:rPr>
                </w:rPrChange>
              </w:rPr>
              <w:instrText xml:space="preserve"> PAGEREF _Toc222225828 \h </w:instrText>
            </w:r>
          </w:ins>
          <w:r w:rsidRPr="00AE7C55">
            <w:rPr>
              <w:b w:val="0"/>
              <w:bCs w:val="0"/>
              <w:webHidden/>
              <w:sz w:val="24"/>
              <w:szCs w:val="24"/>
            </w:rPr>
          </w:r>
          <w:ins w:id="204" w:author="Jesika Morales" w:date="2026-02-17T13:03:00Z" w16du:dateUtc="2026-02-17T19:03:00Z">
            <w:r w:rsidRPr="00697826">
              <w:rPr>
                <w:b w:val="0"/>
                <w:bCs w:val="0"/>
                <w:webHidden/>
                <w:sz w:val="24"/>
                <w:szCs w:val="24"/>
                <w:rPrChange w:id="205" w:author="Jesika Morales" w:date="2026-03-03T12:31:00Z" w16du:dateUtc="2026-03-03T18:31:00Z">
                  <w:rPr>
                    <w:webHidden/>
                  </w:rPr>
                </w:rPrChange>
              </w:rPr>
              <w:fldChar w:fldCharType="separate"/>
            </w:r>
          </w:ins>
          <w:ins w:id="206" w:author="Jesika Morales" w:date="2026-03-03T12:30:00Z" w16du:dateUtc="2026-03-03T18:30:00Z">
            <w:r w:rsidR="00697826" w:rsidRPr="00697826">
              <w:rPr>
                <w:b w:val="0"/>
                <w:bCs w:val="0"/>
                <w:webHidden/>
                <w:sz w:val="24"/>
                <w:szCs w:val="24"/>
                <w:rPrChange w:id="207" w:author="Jesika Morales" w:date="2026-03-03T12:31:00Z" w16du:dateUtc="2026-03-03T18:31:00Z">
                  <w:rPr>
                    <w:webHidden/>
                    <w:sz w:val="24"/>
                    <w:szCs w:val="24"/>
                  </w:rPr>
                </w:rPrChange>
              </w:rPr>
              <w:t>9</w:t>
            </w:r>
          </w:ins>
          <w:ins w:id="208" w:author="Jesika Morales" w:date="2026-02-17T13:03:00Z" w16du:dateUtc="2026-02-17T19:03:00Z">
            <w:r w:rsidRPr="00697826">
              <w:rPr>
                <w:b w:val="0"/>
                <w:bCs w:val="0"/>
                <w:webHidden/>
                <w:sz w:val="24"/>
                <w:szCs w:val="24"/>
                <w:rPrChange w:id="209" w:author="Jesika Morales" w:date="2026-03-03T12:31:00Z" w16du:dateUtc="2026-03-03T18:31:00Z">
                  <w:rPr>
                    <w:webHidden/>
                  </w:rPr>
                </w:rPrChange>
              </w:rPr>
              <w:fldChar w:fldCharType="end"/>
            </w:r>
            <w:r w:rsidRPr="00697826">
              <w:rPr>
                <w:rStyle w:val="Hipervnculo"/>
                <w:b w:val="0"/>
                <w:bCs w:val="0"/>
                <w:sz w:val="24"/>
                <w:szCs w:val="24"/>
                <w:rPrChange w:id="210" w:author="Jesika Morales" w:date="2026-03-03T12:31:00Z" w16du:dateUtc="2026-03-03T18:31:00Z">
                  <w:rPr>
                    <w:rStyle w:val="Hipervnculo"/>
                  </w:rPr>
                </w:rPrChange>
              </w:rPr>
              <w:fldChar w:fldCharType="end"/>
            </w:r>
          </w:ins>
        </w:p>
        <w:p w14:paraId="5BC299E1" w14:textId="0EAD20EA" w:rsidR="00737D10" w:rsidRPr="00697826" w:rsidRDefault="00737D10">
          <w:pPr>
            <w:pStyle w:val="TDC2"/>
            <w:rPr>
              <w:ins w:id="211" w:author="Jesika Morales" w:date="2026-02-17T13:03:00Z" w16du:dateUtc="2026-02-17T19:03:00Z"/>
              <w:rFonts w:asciiTheme="minorHAnsi" w:eastAsiaTheme="minorEastAsia" w:hAnsiTheme="minorHAnsi" w:cstheme="minorBidi"/>
              <w:b w:val="0"/>
              <w:bCs w:val="0"/>
              <w:kern w:val="2"/>
              <w:sz w:val="24"/>
              <w:szCs w:val="24"/>
              <w:lang w:eastAsia="es-GT"/>
              <w14:ligatures w14:val="standardContextual"/>
            </w:rPr>
          </w:pPr>
          <w:ins w:id="212" w:author="Jesika Morales" w:date="2026-02-17T13:03:00Z" w16du:dateUtc="2026-02-17T19:03:00Z">
            <w:r w:rsidRPr="00697826">
              <w:rPr>
                <w:rStyle w:val="Hipervnculo"/>
                <w:b w:val="0"/>
                <w:bCs w:val="0"/>
                <w:sz w:val="24"/>
                <w:szCs w:val="24"/>
                <w:rPrChange w:id="213" w:author="Jesika Morales" w:date="2026-03-03T12:31:00Z" w16du:dateUtc="2026-03-03T18:31:00Z">
                  <w:rPr>
                    <w:rStyle w:val="Hipervnculo"/>
                  </w:rPr>
                </w:rPrChange>
              </w:rPr>
              <w:fldChar w:fldCharType="begin"/>
            </w:r>
            <w:r w:rsidRPr="00697826">
              <w:rPr>
                <w:rStyle w:val="Hipervnculo"/>
                <w:b w:val="0"/>
                <w:bCs w:val="0"/>
                <w:sz w:val="24"/>
                <w:szCs w:val="24"/>
                <w:rPrChange w:id="214" w:author="Jesika Morales" w:date="2026-03-03T12:31:00Z" w16du:dateUtc="2026-03-03T18:31:00Z">
                  <w:rPr>
                    <w:rStyle w:val="Hipervnculo"/>
                  </w:rPr>
                </w:rPrChange>
              </w:rPr>
              <w:instrText xml:space="preserve"> </w:instrText>
            </w:r>
            <w:r w:rsidRPr="00697826">
              <w:rPr>
                <w:b w:val="0"/>
                <w:bCs w:val="0"/>
                <w:sz w:val="24"/>
                <w:szCs w:val="24"/>
                <w:rPrChange w:id="215" w:author="Jesika Morales" w:date="2026-03-03T12:31:00Z" w16du:dateUtc="2026-03-03T18:31:00Z">
                  <w:rPr/>
                </w:rPrChange>
              </w:rPr>
              <w:instrText>HYPERLINK \l "_Toc222225829"</w:instrText>
            </w:r>
            <w:r w:rsidRPr="00697826">
              <w:rPr>
                <w:rStyle w:val="Hipervnculo"/>
                <w:b w:val="0"/>
                <w:bCs w:val="0"/>
                <w:sz w:val="24"/>
                <w:szCs w:val="24"/>
                <w:rPrChange w:id="216" w:author="Jesika Morales" w:date="2026-03-03T12:31:00Z" w16du:dateUtc="2026-03-03T18:31:00Z">
                  <w:rPr>
                    <w:rStyle w:val="Hipervnculo"/>
                  </w:rPr>
                </w:rPrChange>
              </w:rPr>
              <w:instrText xml:space="preserve"> </w:instrText>
            </w:r>
            <w:r w:rsidRPr="00AE7C55">
              <w:rPr>
                <w:rStyle w:val="Hipervnculo"/>
                <w:b w:val="0"/>
                <w:bCs w:val="0"/>
                <w:sz w:val="24"/>
                <w:szCs w:val="24"/>
              </w:rPr>
            </w:r>
            <w:r w:rsidRPr="00697826">
              <w:rPr>
                <w:rStyle w:val="Hipervnculo"/>
                <w:b w:val="0"/>
                <w:bCs w:val="0"/>
                <w:sz w:val="24"/>
                <w:szCs w:val="24"/>
                <w:rPrChange w:id="217" w:author="Jesika Morales" w:date="2026-03-03T12:31:00Z" w16du:dateUtc="2026-03-03T18:31:00Z">
                  <w:rPr>
                    <w:rStyle w:val="Hipervnculo"/>
                  </w:rPr>
                </w:rPrChange>
              </w:rPr>
              <w:fldChar w:fldCharType="separate"/>
            </w:r>
            <w:r w:rsidRPr="00697826">
              <w:rPr>
                <w:rStyle w:val="Hipervnculo"/>
                <w:rFonts w:ascii="Montserrat" w:hAnsi="Montserrat"/>
                <w:b w:val="0"/>
                <w:bCs w:val="0"/>
                <w:sz w:val="24"/>
                <w:szCs w:val="24"/>
                <w:rPrChange w:id="218" w:author="Jesika Morales" w:date="2026-03-03T12:31:00Z" w16du:dateUtc="2026-03-03T18:31:00Z">
                  <w:rPr>
                    <w:rStyle w:val="Hipervnculo"/>
                    <w:rFonts w:ascii="Montserrat" w:hAnsi="Montserrat"/>
                  </w:rPr>
                </w:rPrChange>
              </w:rPr>
              <w:t>5.2</w:t>
            </w:r>
            <w:r w:rsidRPr="00697826">
              <w:rPr>
                <w:rFonts w:asciiTheme="minorHAnsi" w:eastAsiaTheme="minorEastAsia" w:hAnsiTheme="minorHAnsi" w:cstheme="minorBidi"/>
                <w:b w:val="0"/>
                <w:bCs w:val="0"/>
                <w:kern w:val="2"/>
                <w:sz w:val="24"/>
                <w:szCs w:val="24"/>
                <w:lang w:eastAsia="es-GT"/>
                <w14:ligatures w14:val="standardContextual"/>
              </w:rPr>
              <w:tab/>
            </w:r>
            <w:r w:rsidRPr="00697826">
              <w:rPr>
                <w:rStyle w:val="Hipervnculo"/>
                <w:rFonts w:ascii="Montserrat" w:hAnsi="Montserrat"/>
                <w:b w:val="0"/>
                <w:bCs w:val="0"/>
                <w:sz w:val="24"/>
                <w:szCs w:val="24"/>
                <w:rPrChange w:id="219" w:author="Jesika Morales" w:date="2026-03-03T12:31:00Z" w16du:dateUtc="2026-03-03T18:31:00Z">
                  <w:rPr>
                    <w:rStyle w:val="Hipervnculo"/>
                    <w:rFonts w:ascii="Montserrat" w:hAnsi="Montserrat"/>
                  </w:rPr>
                </w:rPrChange>
              </w:rPr>
              <w:t>Objetivos de Desarrollo Sostenible (ODS)</w:t>
            </w:r>
            <w:r w:rsidRPr="00697826">
              <w:rPr>
                <w:b w:val="0"/>
                <w:bCs w:val="0"/>
                <w:webHidden/>
                <w:sz w:val="24"/>
                <w:szCs w:val="24"/>
                <w:rPrChange w:id="220" w:author="Jesika Morales" w:date="2026-03-03T12:31:00Z" w16du:dateUtc="2026-03-03T18:31:00Z">
                  <w:rPr>
                    <w:webHidden/>
                  </w:rPr>
                </w:rPrChange>
              </w:rPr>
              <w:tab/>
            </w:r>
            <w:r w:rsidRPr="00697826">
              <w:rPr>
                <w:b w:val="0"/>
                <w:bCs w:val="0"/>
                <w:webHidden/>
                <w:sz w:val="24"/>
                <w:szCs w:val="24"/>
                <w:rPrChange w:id="221" w:author="Jesika Morales" w:date="2026-03-03T12:31:00Z" w16du:dateUtc="2026-03-03T18:31:00Z">
                  <w:rPr>
                    <w:webHidden/>
                  </w:rPr>
                </w:rPrChange>
              </w:rPr>
              <w:fldChar w:fldCharType="begin"/>
            </w:r>
            <w:r w:rsidRPr="00697826">
              <w:rPr>
                <w:b w:val="0"/>
                <w:bCs w:val="0"/>
                <w:webHidden/>
                <w:sz w:val="24"/>
                <w:szCs w:val="24"/>
                <w:rPrChange w:id="222" w:author="Jesika Morales" w:date="2026-03-03T12:31:00Z" w16du:dateUtc="2026-03-03T18:31:00Z">
                  <w:rPr>
                    <w:webHidden/>
                  </w:rPr>
                </w:rPrChange>
              </w:rPr>
              <w:instrText xml:space="preserve"> PAGEREF _Toc222225829 \h </w:instrText>
            </w:r>
          </w:ins>
          <w:r w:rsidRPr="00AE7C55">
            <w:rPr>
              <w:b w:val="0"/>
              <w:bCs w:val="0"/>
              <w:webHidden/>
              <w:sz w:val="24"/>
              <w:szCs w:val="24"/>
            </w:rPr>
          </w:r>
          <w:ins w:id="223" w:author="Jesika Morales" w:date="2026-02-17T13:03:00Z" w16du:dateUtc="2026-02-17T19:03:00Z">
            <w:r w:rsidRPr="00697826">
              <w:rPr>
                <w:b w:val="0"/>
                <w:bCs w:val="0"/>
                <w:webHidden/>
                <w:sz w:val="24"/>
                <w:szCs w:val="24"/>
                <w:rPrChange w:id="224" w:author="Jesika Morales" w:date="2026-03-03T12:31:00Z" w16du:dateUtc="2026-03-03T18:31:00Z">
                  <w:rPr>
                    <w:webHidden/>
                  </w:rPr>
                </w:rPrChange>
              </w:rPr>
              <w:fldChar w:fldCharType="separate"/>
            </w:r>
          </w:ins>
          <w:ins w:id="225" w:author="Jesika Morales" w:date="2026-03-03T12:30:00Z" w16du:dateUtc="2026-03-03T18:30:00Z">
            <w:r w:rsidR="00697826" w:rsidRPr="00697826">
              <w:rPr>
                <w:b w:val="0"/>
                <w:bCs w:val="0"/>
                <w:webHidden/>
                <w:sz w:val="24"/>
                <w:szCs w:val="24"/>
                <w:rPrChange w:id="226" w:author="Jesika Morales" w:date="2026-03-03T12:31:00Z" w16du:dateUtc="2026-03-03T18:31:00Z">
                  <w:rPr>
                    <w:webHidden/>
                    <w:sz w:val="24"/>
                    <w:szCs w:val="24"/>
                  </w:rPr>
                </w:rPrChange>
              </w:rPr>
              <w:t>12</w:t>
            </w:r>
          </w:ins>
          <w:ins w:id="227" w:author="Jesika Morales" w:date="2026-02-17T13:03:00Z" w16du:dateUtc="2026-02-17T19:03:00Z">
            <w:r w:rsidRPr="00697826">
              <w:rPr>
                <w:b w:val="0"/>
                <w:bCs w:val="0"/>
                <w:webHidden/>
                <w:sz w:val="24"/>
                <w:szCs w:val="24"/>
                <w:rPrChange w:id="228" w:author="Jesika Morales" w:date="2026-03-03T12:31:00Z" w16du:dateUtc="2026-03-03T18:31:00Z">
                  <w:rPr>
                    <w:webHidden/>
                  </w:rPr>
                </w:rPrChange>
              </w:rPr>
              <w:fldChar w:fldCharType="end"/>
            </w:r>
            <w:r w:rsidRPr="00697826">
              <w:rPr>
                <w:rStyle w:val="Hipervnculo"/>
                <w:b w:val="0"/>
                <w:bCs w:val="0"/>
                <w:sz w:val="24"/>
                <w:szCs w:val="24"/>
                <w:rPrChange w:id="229" w:author="Jesika Morales" w:date="2026-03-03T12:31:00Z" w16du:dateUtc="2026-03-03T18:31:00Z">
                  <w:rPr>
                    <w:rStyle w:val="Hipervnculo"/>
                  </w:rPr>
                </w:rPrChange>
              </w:rPr>
              <w:fldChar w:fldCharType="end"/>
            </w:r>
          </w:ins>
        </w:p>
        <w:p w14:paraId="539643B9" w14:textId="56FE5614" w:rsidR="00737D10" w:rsidRPr="00697826" w:rsidRDefault="00737D10">
          <w:pPr>
            <w:pStyle w:val="TDC2"/>
            <w:rPr>
              <w:ins w:id="230" w:author="Jesika Morales" w:date="2026-02-17T13:03:00Z" w16du:dateUtc="2026-02-17T19:03:00Z"/>
              <w:rFonts w:asciiTheme="minorHAnsi" w:eastAsiaTheme="minorEastAsia" w:hAnsiTheme="minorHAnsi" w:cstheme="minorBidi"/>
              <w:b w:val="0"/>
              <w:bCs w:val="0"/>
              <w:kern w:val="2"/>
              <w:sz w:val="24"/>
              <w:szCs w:val="24"/>
              <w:lang w:eastAsia="es-GT"/>
              <w14:ligatures w14:val="standardContextual"/>
            </w:rPr>
          </w:pPr>
          <w:ins w:id="231" w:author="Jesika Morales" w:date="2026-02-17T13:03:00Z" w16du:dateUtc="2026-02-17T19:03:00Z">
            <w:r w:rsidRPr="00697826">
              <w:rPr>
                <w:rStyle w:val="Hipervnculo"/>
                <w:b w:val="0"/>
                <w:bCs w:val="0"/>
                <w:sz w:val="24"/>
                <w:szCs w:val="24"/>
                <w:rPrChange w:id="232" w:author="Jesika Morales" w:date="2026-03-03T12:31:00Z" w16du:dateUtc="2026-03-03T18:31:00Z">
                  <w:rPr>
                    <w:rStyle w:val="Hipervnculo"/>
                  </w:rPr>
                </w:rPrChange>
              </w:rPr>
              <w:fldChar w:fldCharType="begin"/>
            </w:r>
            <w:r w:rsidRPr="00697826">
              <w:rPr>
                <w:rStyle w:val="Hipervnculo"/>
                <w:b w:val="0"/>
                <w:bCs w:val="0"/>
                <w:sz w:val="24"/>
                <w:szCs w:val="24"/>
                <w:rPrChange w:id="233" w:author="Jesika Morales" w:date="2026-03-03T12:31:00Z" w16du:dateUtc="2026-03-03T18:31:00Z">
                  <w:rPr>
                    <w:rStyle w:val="Hipervnculo"/>
                  </w:rPr>
                </w:rPrChange>
              </w:rPr>
              <w:instrText xml:space="preserve"> </w:instrText>
            </w:r>
            <w:r w:rsidRPr="00697826">
              <w:rPr>
                <w:b w:val="0"/>
                <w:bCs w:val="0"/>
                <w:sz w:val="24"/>
                <w:szCs w:val="24"/>
                <w:rPrChange w:id="234" w:author="Jesika Morales" w:date="2026-03-03T12:31:00Z" w16du:dateUtc="2026-03-03T18:31:00Z">
                  <w:rPr/>
                </w:rPrChange>
              </w:rPr>
              <w:instrText>HYPERLINK \l "_Toc222225830"</w:instrText>
            </w:r>
            <w:r w:rsidRPr="00697826">
              <w:rPr>
                <w:rStyle w:val="Hipervnculo"/>
                <w:b w:val="0"/>
                <w:bCs w:val="0"/>
                <w:sz w:val="24"/>
                <w:szCs w:val="24"/>
                <w:rPrChange w:id="235" w:author="Jesika Morales" w:date="2026-03-03T12:31:00Z" w16du:dateUtc="2026-03-03T18:31:00Z">
                  <w:rPr>
                    <w:rStyle w:val="Hipervnculo"/>
                  </w:rPr>
                </w:rPrChange>
              </w:rPr>
              <w:instrText xml:space="preserve"> </w:instrText>
            </w:r>
            <w:r w:rsidRPr="00AE7C55">
              <w:rPr>
                <w:rStyle w:val="Hipervnculo"/>
                <w:b w:val="0"/>
                <w:bCs w:val="0"/>
                <w:sz w:val="24"/>
                <w:szCs w:val="24"/>
              </w:rPr>
            </w:r>
            <w:r w:rsidRPr="00697826">
              <w:rPr>
                <w:rStyle w:val="Hipervnculo"/>
                <w:b w:val="0"/>
                <w:bCs w:val="0"/>
                <w:sz w:val="24"/>
                <w:szCs w:val="24"/>
                <w:rPrChange w:id="236" w:author="Jesika Morales" w:date="2026-03-03T12:31:00Z" w16du:dateUtc="2026-03-03T18:31:00Z">
                  <w:rPr>
                    <w:rStyle w:val="Hipervnculo"/>
                  </w:rPr>
                </w:rPrChange>
              </w:rPr>
              <w:fldChar w:fldCharType="separate"/>
            </w:r>
            <w:r w:rsidRPr="00697826">
              <w:rPr>
                <w:rStyle w:val="Hipervnculo"/>
                <w:rFonts w:ascii="Montserrat" w:hAnsi="Montserrat"/>
                <w:b w:val="0"/>
                <w:bCs w:val="0"/>
                <w:sz w:val="24"/>
                <w:szCs w:val="24"/>
                <w:rPrChange w:id="237" w:author="Jesika Morales" w:date="2026-03-03T12:31:00Z" w16du:dateUtc="2026-03-03T18:31:00Z">
                  <w:rPr>
                    <w:rStyle w:val="Hipervnculo"/>
                    <w:rFonts w:ascii="Montserrat" w:hAnsi="Montserrat"/>
                  </w:rPr>
                </w:rPrChange>
              </w:rPr>
              <w:t>5.3</w:t>
            </w:r>
            <w:r w:rsidRPr="00697826">
              <w:rPr>
                <w:rFonts w:asciiTheme="minorHAnsi" w:eastAsiaTheme="minorEastAsia" w:hAnsiTheme="minorHAnsi" w:cstheme="minorBidi"/>
                <w:b w:val="0"/>
                <w:bCs w:val="0"/>
                <w:kern w:val="2"/>
                <w:sz w:val="24"/>
                <w:szCs w:val="24"/>
                <w:lang w:eastAsia="es-GT"/>
                <w14:ligatures w14:val="standardContextual"/>
              </w:rPr>
              <w:tab/>
            </w:r>
            <w:r w:rsidRPr="00697826">
              <w:rPr>
                <w:rStyle w:val="Hipervnculo"/>
                <w:rFonts w:ascii="Montserrat" w:hAnsi="Montserrat"/>
                <w:b w:val="0"/>
                <w:bCs w:val="0"/>
                <w:sz w:val="24"/>
                <w:szCs w:val="24"/>
                <w:rPrChange w:id="238" w:author="Jesika Morales" w:date="2026-03-03T12:31:00Z" w16du:dateUtc="2026-03-03T18:31:00Z">
                  <w:rPr>
                    <w:rStyle w:val="Hipervnculo"/>
                    <w:rFonts w:ascii="Montserrat" w:hAnsi="Montserrat"/>
                  </w:rPr>
                </w:rPrChange>
              </w:rPr>
              <w:t>Prioridades Nacionales de Desarrollo (PND):</w:t>
            </w:r>
            <w:r w:rsidRPr="00697826">
              <w:rPr>
                <w:b w:val="0"/>
                <w:bCs w:val="0"/>
                <w:webHidden/>
                <w:sz w:val="24"/>
                <w:szCs w:val="24"/>
                <w:rPrChange w:id="239" w:author="Jesika Morales" w:date="2026-03-03T12:31:00Z" w16du:dateUtc="2026-03-03T18:31:00Z">
                  <w:rPr>
                    <w:webHidden/>
                  </w:rPr>
                </w:rPrChange>
              </w:rPr>
              <w:tab/>
            </w:r>
            <w:r w:rsidRPr="00697826">
              <w:rPr>
                <w:b w:val="0"/>
                <w:bCs w:val="0"/>
                <w:webHidden/>
                <w:sz w:val="24"/>
                <w:szCs w:val="24"/>
                <w:rPrChange w:id="240" w:author="Jesika Morales" w:date="2026-03-03T12:31:00Z" w16du:dateUtc="2026-03-03T18:31:00Z">
                  <w:rPr>
                    <w:webHidden/>
                  </w:rPr>
                </w:rPrChange>
              </w:rPr>
              <w:fldChar w:fldCharType="begin"/>
            </w:r>
            <w:r w:rsidRPr="00697826">
              <w:rPr>
                <w:b w:val="0"/>
                <w:bCs w:val="0"/>
                <w:webHidden/>
                <w:sz w:val="24"/>
                <w:szCs w:val="24"/>
                <w:rPrChange w:id="241" w:author="Jesika Morales" w:date="2026-03-03T12:31:00Z" w16du:dateUtc="2026-03-03T18:31:00Z">
                  <w:rPr>
                    <w:webHidden/>
                  </w:rPr>
                </w:rPrChange>
              </w:rPr>
              <w:instrText xml:space="preserve"> PAGEREF _Toc222225830 \h </w:instrText>
            </w:r>
          </w:ins>
          <w:r w:rsidRPr="00AE7C55">
            <w:rPr>
              <w:b w:val="0"/>
              <w:bCs w:val="0"/>
              <w:webHidden/>
              <w:sz w:val="24"/>
              <w:szCs w:val="24"/>
            </w:rPr>
          </w:r>
          <w:ins w:id="242" w:author="Jesika Morales" w:date="2026-02-17T13:03:00Z" w16du:dateUtc="2026-02-17T19:03:00Z">
            <w:r w:rsidRPr="00697826">
              <w:rPr>
                <w:b w:val="0"/>
                <w:bCs w:val="0"/>
                <w:webHidden/>
                <w:sz w:val="24"/>
                <w:szCs w:val="24"/>
                <w:rPrChange w:id="243" w:author="Jesika Morales" w:date="2026-03-03T12:31:00Z" w16du:dateUtc="2026-03-03T18:31:00Z">
                  <w:rPr>
                    <w:webHidden/>
                  </w:rPr>
                </w:rPrChange>
              </w:rPr>
              <w:fldChar w:fldCharType="separate"/>
            </w:r>
          </w:ins>
          <w:ins w:id="244" w:author="Jesika Morales" w:date="2026-03-03T12:30:00Z" w16du:dateUtc="2026-03-03T18:30:00Z">
            <w:r w:rsidR="00697826" w:rsidRPr="00697826">
              <w:rPr>
                <w:b w:val="0"/>
                <w:bCs w:val="0"/>
                <w:webHidden/>
                <w:sz w:val="24"/>
                <w:szCs w:val="24"/>
                <w:rPrChange w:id="245" w:author="Jesika Morales" w:date="2026-03-03T12:31:00Z" w16du:dateUtc="2026-03-03T18:31:00Z">
                  <w:rPr>
                    <w:webHidden/>
                    <w:sz w:val="24"/>
                    <w:szCs w:val="24"/>
                  </w:rPr>
                </w:rPrChange>
              </w:rPr>
              <w:t>13</w:t>
            </w:r>
          </w:ins>
          <w:ins w:id="246" w:author="Jesika Morales" w:date="2026-02-17T13:03:00Z" w16du:dateUtc="2026-02-17T19:03:00Z">
            <w:r w:rsidRPr="00697826">
              <w:rPr>
                <w:b w:val="0"/>
                <w:bCs w:val="0"/>
                <w:webHidden/>
                <w:sz w:val="24"/>
                <w:szCs w:val="24"/>
                <w:rPrChange w:id="247" w:author="Jesika Morales" w:date="2026-03-03T12:31:00Z" w16du:dateUtc="2026-03-03T18:31:00Z">
                  <w:rPr>
                    <w:webHidden/>
                  </w:rPr>
                </w:rPrChange>
              </w:rPr>
              <w:fldChar w:fldCharType="end"/>
            </w:r>
            <w:r w:rsidRPr="00697826">
              <w:rPr>
                <w:rStyle w:val="Hipervnculo"/>
                <w:b w:val="0"/>
                <w:bCs w:val="0"/>
                <w:sz w:val="24"/>
                <w:szCs w:val="24"/>
                <w:rPrChange w:id="248" w:author="Jesika Morales" w:date="2026-03-03T12:31:00Z" w16du:dateUtc="2026-03-03T18:31:00Z">
                  <w:rPr>
                    <w:rStyle w:val="Hipervnculo"/>
                  </w:rPr>
                </w:rPrChange>
              </w:rPr>
              <w:fldChar w:fldCharType="end"/>
            </w:r>
          </w:ins>
        </w:p>
        <w:p w14:paraId="46B0FB21" w14:textId="379DF1C8" w:rsidR="00737D10" w:rsidRPr="00697826" w:rsidRDefault="00737D10">
          <w:pPr>
            <w:pStyle w:val="TDC2"/>
            <w:rPr>
              <w:ins w:id="249" w:author="Jesika Morales" w:date="2026-02-17T13:03:00Z" w16du:dateUtc="2026-02-17T19:03:00Z"/>
              <w:rFonts w:asciiTheme="minorHAnsi" w:eastAsiaTheme="minorEastAsia" w:hAnsiTheme="minorHAnsi" w:cstheme="minorBidi"/>
              <w:b w:val="0"/>
              <w:bCs w:val="0"/>
              <w:kern w:val="2"/>
              <w:sz w:val="24"/>
              <w:szCs w:val="24"/>
              <w:lang w:eastAsia="es-GT"/>
              <w14:ligatures w14:val="standardContextual"/>
            </w:rPr>
          </w:pPr>
          <w:ins w:id="250" w:author="Jesika Morales" w:date="2026-02-17T13:03:00Z" w16du:dateUtc="2026-02-17T19:03:00Z">
            <w:r w:rsidRPr="00697826">
              <w:rPr>
                <w:rStyle w:val="Hipervnculo"/>
                <w:b w:val="0"/>
                <w:bCs w:val="0"/>
                <w:sz w:val="24"/>
                <w:szCs w:val="24"/>
                <w:rPrChange w:id="251" w:author="Jesika Morales" w:date="2026-03-03T12:31:00Z" w16du:dateUtc="2026-03-03T18:31:00Z">
                  <w:rPr>
                    <w:rStyle w:val="Hipervnculo"/>
                  </w:rPr>
                </w:rPrChange>
              </w:rPr>
              <w:fldChar w:fldCharType="begin"/>
            </w:r>
            <w:r w:rsidRPr="00697826">
              <w:rPr>
                <w:rStyle w:val="Hipervnculo"/>
                <w:b w:val="0"/>
                <w:bCs w:val="0"/>
                <w:sz w:val="24"/>
                <w:szCs w:val="24"/>
                <w:rPrChange w:id="252" w:author="Jesika Morales" w:date="2026-03-03T12:31:00Z" w16du:dateUtc="2026-03-03T18:31:00Z">
                  <w:rPr>
                    <w:rStyle w:val="Hipervnculo"/>
                  </w:rPr>
                </w:rPrChange>
              </w:rPr>
              <w:instrText xml:space="preserve"> </w:instrText>
            </w:r>
            <w:r w:rsidRPr="00697826">
              <w:rPr>
                <w:b w:val="0"/>
                <w:bCs w:val="0"/>
                <w:sz w:val="24"/>
                <w:szCs w:val="24"/>
                <w:rPrChange w:id="253" w:author="Jesika Morales" w:date="2026-03-03T12:31:00Z" w16du:dateUtc="2026-03-03T18:31:00Z">
                  <w:rPr/>
                </w:rPrChange>
              </w:rPr>
              <w:instrText>HYPERLINK \l "_Toc222225831"</w:instrText>
            </w:r>
            <w:r w:rsidRPr="00697826">
              <w:rPr>
                <w:rStyle w:val="Hipervnculo"/>
                <w:b w:val="0"/>
                <w:bCs w:val="0"/>
                <w:sz w:val="24"/>
                <w:szCs w:val="24"/>
                <w:rPrChange w:id="254" w:author="Jesika Morales" w:date="2026-03-03T12:31:00Z" w16du:dateUtc="2026-03-03T18:31:00Z">
                  <w:rPr>
                    <w:rStyle w:val="Hipervnculo"/>
                  </w:rPr>
                </w:rPrChange>
              </w:rPr>
              <w:instrText xml:space="preserve"> </w:instrText>
            </w:r>
            <w:r w:rsidRPr="00AE7C55">
              <w:rPr>
                <w:rStyle w:val="Hipervnculo"/>
                <w:b w:val="0"/>
                <w:bCs w:val="0"/>
                <w:sz w:val="24"/>
                <w:szCs w:val="24"/>
              </w:rPr>
            </w:r>
            <w:r w:rsidRPr="00697826">
              <w:rPr>
                <w:rStyle w:val="Hipervnculo"/>
                <w:b w:val="0"/>
                <w:bCs w:val="0"/>
                <w:sz w:val="24"/>
                <w:szCs w:val="24"/>
                <w:rPrChange w:id="255" w:author="Jesika Morales" w:date="2026-03-03T12:31:00Z" w16du:dateUtc="2026-03-03T18:31:00Z">
                  <w:rPr>
                    <w:rStyle w:val="Hipervnculo"/>
                  </w:rPr>
                </w:rPrChange>
              </w:rPr>
              <w:fldChar w:fldCharType="separate"/>
            </w:r>
            <w:r w:rsidRPr="00697826">
              <w:rPr>
                <w:rStyle w:val="Hipervnculo"/>
                <w:rFonts w:ascii="Montserrat" w:hAnsi="Montserrat"/>
                <w:b w:val="0"/>
                <w:bCs w:val="0"/>
                <w:sz w:val="24"/>
                <w:szCs w:val="24"/>
                <w:rPrChange w:id="256" w:author="Jesika Morales" w:date="2026-03-03T12:31:00Z" w16du:dateUtc="2026-03-03T18:31:00Z">
                  <w:rPr>
                    <w:rStyle w:val="Hipervnculo"/>
                    <w:rFonts w:ascii="Montserrat" w:hAnsi="Montserrat"/>
                  </w:rPr>
                </w:rPrChange>
              </w:rPr>
              <w:t>5.4</w:t>
            </w:r>
            <w:r w:rsidRPr="00697826">
              <w:rPr>
                <w:rFonts w:asciiTheme="minorHAnsi" w:eastAsiaTheme="minorEastAsia" w:hAnsiTheme="minorHAnsi" w:cstheme="minorBidi"/>
                <w:b w:val="0"/>
                <w:bCs w:val="0"/>
                <w:kern w:val="2"/>
                <w:sz w:val="24"/>
                <w:szCs w:val="24"/>
                <w:lang w:eastAsia="es-GT"/>
                <w14:ligatures w14:val="standardContextual"/>
              </w:rPr>
              <w:tab/>
            </w:r>
            <w:r w:rsidRPr="00697826">
              <w:rPr>
                <w:rStyle w:val="Hipervnculo"/>
                <w:rFonts w:ascii="Montserrat" w:hAnsi="Montserrat"/>
                <w:b w:val="0"/>
                <w:bCs w:val="0"/>
                <w:sz w:val="24"/>
                <w:szCs w:val="24"/>
                <w:rPrChange w:id="257" w:author="Jesika Morales" w:date="2026-03-03T12:31:00Z" w16du:dateUtc="2026-03-03T18:31:00Z">
                  <w:rPr>
                    <w:rStyle w:val="Hipervnculo"/>
                    <w:rFonts w:ascii="Montserrat" w:hAnsi="Montserrat"/>
                  </w:rPr>
                </w:rPrChange>
              </w:rPr>
              <w:t>Metas Estratégicas de Desarrollo (MED)</w:t>
            </w:r>
            <w:r w:rsidRPr="00697826">
              <w:rPr>
                <w:b w:val="0"/>
                <w:bCs w:val="0"/>
                <w:webHidden/>
                <w:sz w:val="24"/>
                <w:szCs w:val="24"/>
                <w:rPrChange w:id="258" w:author="Jesika Morales" w:date="2026-03-03T12:31:00Z" w16du:dateUtc="2026-03-03T18:31:00Z">
                  <w:rPr>
                    <w:webHidden/>
                  </w:rPr>
                </w:rPrChange>
              </w:rPr>
              <w:tab/>
            </w:r>
            <w:r w:rsidRPr="00697826">
              <w:rPr>
                <w:b w:val="0"/>
                <w:bCs w:val="0"/>
                <w:webHidden/>
                <w:sz w:val="24"/>
                <w:szCs w:val="24"/>
                <w:rPrChange w:id="259" w:author="Jesika Morales" w:date="2026-03-03T12:31:00Z" w16du:dateUtc="2026-03-03T18:31:00Z">
                  <w:rPr>
                    <w:webHidden/>
                  </w:rPr>
                </w:rPrChange>
              </w:rPr>
              <w:fldChar w:fldCharType="begin"/>
            </w:r>
            <w:r w:rsidRPr="00697826">
              <w:rPr>
                <w:b w:val="0"/>
                <w:bCs w:val="0"/>
                <w:webHidden/>
                <w:sz w:val="24"/>
                <w:szCs w:val="24"/>
                <w:rPrChange w:id="260" w:author="Jesika Morales" w:date="2026-03-03T12:31:00Z" w16du:dateUtc="2026-03-03T18:31:00Z">
                  <w:rPr>
                    <w:webHidden/>
                  </w:rPr>
                </w:rPrChange>
              </w:rPr>
              <w:instrText xml:space="preserve"> PAGEREF _Toc222225831 \h </w:instrText>
            </w:r>
          </w:ins>
          <w:r w:rsidRPr="00AE7C55">
            <w:rPr>
              <w:b w:val="0"/>
              <w:bCs w:val="0"/>
              <w:webHidden/>
              <w:sz w:val="24"/>
              <w:szCs w:val="24"/>
            </w:rPr>
          </w:r>
          <w:ins w:id="261" w:author="Jesika Morales" w:date="2026-02-17T13:03:00Z" w16du:dateUtc="2026-02-17T19:03:00Z">
            <w:r w:rsidRPr="00697826">
              <w:rPr>
                <w:b w:val="0"/>
                <w:bCs w:val="0"/>
                <w:webHidden/>
                <w:sz w:val="24"/>
                <w:szCs w:val="24"/>
                <w:rPrChange w:id="262" w:author="Jesika Morales" w:date="2026-03-03T12:31:00Z" w16du:dateUtc="2026-03-03T18:31:00Z">
                  <w:rPr>
                    <w:webHidden/>
                  </w:rPr>
                </w:rPrChange>
              </w:rPr>
              <w:fldChar w:fldCharType="separate"/>
            </w:r>
          </w:ins>
          <w:ins w:id="263" w:author="Jesika Morales" w:date="2026-03-03T12:30:00Z" w16du:dateUtc="2026-03-03T18:30:00Z">
            <w:r w:rsidR="00697826" w:rsidRPr="00697826">
              <w:rPr>
                <w:b w:val="0"/>
                <w:bCs w:val="0"/>
                <w:webHidden/>
                <w:sz w:val="24"/>
                <w:szCs w:val="24"/>
                <w:rPrChange w:id="264" w:author="Jesika Morales" w:date="2026-03-03T12:31:00Z" w16du:dateUtc="2026-03-03T18:31:00Z">
                  <w:rPr>
                    <w:webHidden/>
                    <w:sz w:val="24"/>
                    <w:szCs w:val="24"/>
                  </w:rPr>
                </w:rPrChange>
              </w:rPr>
              <w:t>14</w:t>
            </w:r>
          </w:ins>
          <w:ins w:id="265" w:author="Jesika Morales" w:date="2026-02-17T13:03:00Z" w16du:dateUtc="2026-02-17T19:03:00Z">
            <w:r w:rsidRPr="00697826">
              <w:rPr>
                <w:b w:val="0"/>
                <w:bCs w:val="0"/>
                <w:webHidden/>
                <w:sz w:val="24"/>
                <w:szCs w:val="24"/>
                <w:rPrChange w:id="266" w:author="Jesika Morales" w:date="2026-03-03T12:31:00Z" w16du:dateUtc="2026-03-03T18:31:00Z">
                  <w:rPr>
                    <w:webHidden/>
                  </w:rPr>
                </w:rPrChange>
              </w:rPr>
              <w:fldChar w:fldCharType="end"/>
            </w:r>
            <w:r w:rsidRPr="00697826">
              <w:rPr>
                <w:rStyle w:val="Hipervnculo"/>
                <w:b w:val="0"/>
                <w:bCs w:val="0"/>
                <w:sz w:val="24"/>
                <w:szCs w:val="24"/>
                <w:rPrChange w:id="267" w:author="Jesika Morales" w:date="2026-03-03T12:31:00Z" w16du:dateUtc="2026-03-03T18:31:00Z">
                  <w:rPr>
                    <w:rStyle w:val="Hipervnculo"/>
                  </w:rPr>
                </w:rPrChange>
              </w:rPr>
              <w:fldChar w:fldCharType="end"/>
            </w:r>
          </w:ins>
        </w:p>
        <w:p w14:paraId="0E9F028C" w14:textId="1DAEAD6F" w:rsidR="00737D10" w:rsidRPr="00697826" w:rsidRDefault="00737D10">
          <w:pPr>
            <w:pStyle w:val="TDC2"/>
            <w:rPr>
              <w:ins w:id="268" w:author="Jesika Morales" w:date="2026-02-17T13:03:00Z" w16du:dateUtc="2026-02-17T19:03:00Z"/>
              <w:rFonts w:asciiTheme="minorHAnsi" w:eastAsiaTheme="minorEastAsia" w:hAnsiTheme="minorHAnsi" w:cstheme="minorBidi"/>
              <w:b w:val="0"/>
              <w:bCs w:val="0"/>
              <w:kern w:val="2"/>
              <w:sz w:val="24"/>
              <w:szCs w:val="24"/>
              <w:lang w:eastAsia="es-GT"/>
              <w14:ligatures w14:val="standardContextual"/>
            </w:rPr>
          </w:pPr>
          <w:ins w:id="269" w:author="Jesika Morales" w:date="2026-02-17T13:03:00Z" w16du:dateUtc="2026-02-17T19:03:00Z">
            <w:r w:rsidRPr="00697826">
              <w:rPr>
                <w:rStyle w:val="Hipervnculo"/>
                <w:b w:val="0"/>
                <w:bCs w:val="0"/>
                <w:sz w:val="24"/>
                <w:szCs w:val="24"/>
                <w:rPrChange w:id="270" w:author="Jesika Morales" w:date="2026-03-03T12:31:00Z" w16du:dateUtc="2026-03-03T18:31:00Z">
                  <w:rPr>
                    <w:rStyle w:val="Hipervnculo"/>
                  </w:rPr>
                </w:rPrChange>
              </w:rPr>
              <w:fldChar w:fldCharType="begin"/>
            </w:r>
            <w:r w:rsidRPr="00697826">
              <w:rPr>
                <w:rStyle w:val="Hipervnculo"/>
                <w:b w:val="0"/>
                <w:bCs w:val="0"/>
                <w:sz w:val="24"/>
                <w:szCs w:val="24"/>
                <w:rPrChange w:id="271" w:author="Jesika Morales" w:date="2026-03-03T12:31:00Z" w16du:dateUtc="2026-03-03T18:31:00Z">
                  <w:rPr>
                    <w:rStyle w:val="Hipervnculo"/>
                  </w:rPr>
                </w:rPrChange>
              </w:rPr>
              <w:instrText xml:space="preserve"> </w:instrText>
            </w:r>
            <w:r w:rsidRPr="00697826">
              <w:rPr>
                <w:b w:val="0"/>
                <w:bCs w:val="0"/>
                <w:sz w:val="24"/>
                <w:szCs w:val="24"/>
                <w:rPrChange w:id="272" w:author="Jesika Morales" w:date="2026-03-03T12:31:00Z" w16du:dateUtc="2026-03-03T18:31:00Z">
                  <w:rPr/>
                </w:rPrChange>
              </w:rPr>
              <w:instrText>HYPERLINK \l "_Toc222225832"</w:instrText>
            </w:r>
            <w:r w:rsidRPr="00697826">
              <w:rPr>
                <w:rStyle w:val="Hipervnculo"/>
                <w:b w:val="0"/>
                <w:bCs w:val="0"/>
                <w:sz w:val="24"/>
                <w:szCs w:val="24"/>
                <w:rPrChange w:id="273" w:author="Jesika Morales" w:date="2026-03-03T12:31:00Z" w16du:dateUtc="2026-03-03T18:31:00Z">
                  <w:rPr>
                    <w:rStyle w:val="Hipervnculo"/>
                  </w:rPr>
                </w:rPrChange>
              </w:rPr>
              <w:instrText xml:space="preserve"> </w:instrText>
            </w:r>
            <w:r w:rsidRPr="00AE7C55">
              <w:rPr>
                <w:rStyle w:val="Hipervnculo"/>
                <w:b w:val="0"/>
                <w:bCs w:val="0"/>
                <w:sz w:val="24"/>
                <w:szCs w:val="24"/>
              </w:rPr>
            </w:r>
            <w:r w:rsidRPr="00697826">
              <w:rPr>
                <w:rStyle w:val="Hipervnculo"/>
                <w:b w:val="0"/>
                <w:bCs w:val="0"/>
                <w:sz w:val="24"/>
                <w:szCs w:val="24"/>
                <w:rPrChange w:id="274" w:author="Jesika Morales" w:date="2026-03-03T12:31:00Z" w16du:dateUtc="2026-03-03T18:31:00Z">
                  <w:rPr>
                    <w:rStyle w:val="Hipervnculo"/>
                  </w:rPr>
                </w:rPrChange>
              </w:rPr>
              <w:fldChar w:fldCharType="separate"/>
            </w:r>
            <w:r w:rsidRPr="00697826">
              <w:rPr>
                <w:rStyle w:val="Hipervnculo"/>
                <w:rFonts w:ascii="Montserrat" w:hAnsi="Montserrat"/>
                <w:b w:val="0"/>
                <w:bCs w:val="0"/>
                <w:sz w:val="24"/>
                <w:szCs w:val="24"/>
                <w:rPrChange w:id="275" w:author="Jesika Morales" w:date="2026-03-03T12:31:00Z" w16du:dateUtc="2026-03-03T18:31:00Z">
                  <w:rPr>
                    <w:rStyle w:val="Hipervnculo"/>
                    <w:rFonts w:ascii="Montserrat" w:hAnsi="Montserrat"/>
                  </w:rPr>
                </w:rPrChange>
              </w:rPr>
              <w:t>5.5</w:t>
            </w:r>
            <w:r w:rsidRPr="00697826">
              <w:rPr>
                <w:rFonts w:asciiTheme="minorHAnsi" w:eastAsiaTheme="minorEastAsia" w:hAnsiTheme="minorHAnsi" w:cstheme="minorBidi"/>
                <w:b w:val="0"/>
                <w:bCs w:val="0"/>
                <w:kern w:val="2"/>
                <w:sz w:val="24"/>
                <w:szCs w:val="24"/>
                <w:lang w:eastAsia="es-GT"/>
                <w14:ligatures w14:val="standardContextual"/>
              </w:rPr>
              <w:tab/>
            </w:r>
            <w:r w:rsidRPr="00697826">
              <w:rPr>
                <w:rStyle w:val="Hipervnculo"/>
                <w:rFonts w:ascii="Montserrat" w:hAnsi="Montserrat"/>
                <w:b w:val="0"/>
                <w:bCs w:val="0"/>
                <w:sz w:val="24"/>
                <w:szCs w:val="24"/>
                <w:rPrChange w:id="276" w:author="Jesika Morales" w:date="2026-03-03T12:31:00Z" w16du:dateUtc="2026-03-03T18:31:00Z">
                  <w:rPr>
                    <w:rStyle w:val="Hipervnculo"/>
                    <w:rFonts w:ascii="Montserrat" w:hAnsi="Montserrat"/>
                  </w:rPr>
                </w:rPrChange>
              </w:rPr>
              <w:t>Política General de Gobierno 2024-2028</w:t>
            </w:r>
            <w:r w:rsidRPr="00697826">
              <w:rPr>
                <w:b w:val="0"/>
                <w:bCs w:val="0"/>
                <w:webHidden/>
                <w:sz w:val="24"/>
                <w:szCs w:val="24"/>
                <w:rPrChange w:id="277" w:author="Jesika Morales" w:date="2026-03-03T12:31:00Z" w16du:dateUtc="2026-03-03T18:31:00Z">
                  <w:rPr>
                    <w:webHidden/>
                  </w:rPr>
                </w:rPrChange>
              </w:rPr>
              <w:tab/>
            </w:r>
            <w:r w:rsidRPr="00697826">
              <w:rPr>
                <w:b w:val="0"/>
                <w:bCs w:val="0"/>
                <w:webHidden/>
                <w:sz w:val="24"/>
                <w:szCs w:val="24"/>
                <w:rPrChange w:id="278" w:author="Jesika Morales" w:date="2026-03-03T12:31:00Z" w16du:dateUtc="2026-03-03T18:31:00Z">
                  <w:rPr>
                    <w:webHidden/>
                  </w:rPr>
                </w:rPrChange>
              </w:rPr>
              <w:fldChar w:fldCharType="begin"/>
            </w:r>
            <w:r w:rsidRPr="00697826">
              <w:rPr>
                <w:b w:val="0"/>
                <w:bCs w:val="0"/>
                <w:webHidden/>
                <w:sz w:val="24"/>
                <w:szCs w:val="24"/>
                <w:rPrChange w:id="279" w:author="Jesika Morales" w:date="2026-03-03T12:31:00Z" w16du:dateUtc="2026-03-03T18:31:00Z">
                  <w:rPr>
                    <w:webHidden/>
                  </w:rPr>
                </w:rPrChange>
              </w:rPr>
              <w:instrText xml:space="preserve"> PAGEREF _Toc222225832 \h </w:instrText>
            </w:r>
          </w:ins>
          <w:r w:rsidRPr="00AE7C55">
            <w:rPr>
              <w:b w:val="0"/>
              <w:bCs w:val="0"/>
              <w:webHidden/>
              <w:sz w:val="24"/>
              <w:szCs w:val="24"/>
            </w:rPr>
          </w:r>
          <w:ins w:id="280" w:author="Jesika Morales" w:date="2026-02-17T13:03:00Z" w16du:dateUtc="2026-02-17T19:03:00Z">
            <w:r w:rsidRPr="00697826">
              <w:rPr>
                <w:b w:val="0"/>
                <w:bCs w:val="0"/>
                <w:webHidden/>
                <w:sz w:val="24"/>
                <w:szCs w:val="24"/>
                <w:rPrChange w:id="281" w:author="Jesika Morales" w:date="2026-03-03T12:31:00Z" w16du:dateUtc="2026-03-03T18:31:00Z">
                  <w:rPr>
                    <w:webHidden/>
                  </w:rPr>
                </w:rPrChange>
              </w:rPr>
              <w:fldChar w:fldCharType="separate"/>
            </w:r>
          </w:ins>
          <w:ins w:id="282" w:author="Jesika Morales" w:date="2026-03-03T12:30:00Z" w16du:dateUtc="2026-03-03T18:30:00Z">
            <w:r w:rsidR="00697826" w:rsidRPr="00697826">
              <w:rPr>
                <w:b w:val="0"/>
                <w:bCs w:val="0"/>
                <w:webHidden/>
                <w:sz w:val="24"/>
                <w:szCs w:val="24"/>
                <w:rPrChange w:id="283" w:author="Jesika Morales" w:date="2026-03-03T12:31:00Z" w16du:dateUtc="2026-03-03T18:31:00Z">
                  <w:rPr>
                    <w:webHidden/>
                    <w:sz w:val="24"/>
                    <w:szCs w:val="24"/>
                  </w:rPr>
                </w:rPrChange>
              </w:rPr>
              <w:t>15</w:t>
            </w:r>
          </w:ins>
          <w:ins w:id="284" w:author="Jesika Morales" w:date="2026-02-17T13:03:00Z" w16du:dateUtc="2026-02-17T19:03:00Z">
            <w:r w:rsidRPr="00697826">
              <w:rPr>
                <w:b w:val="0"/>
                <w:bCs w:val="0"/>
                <w:webHidden/>
                <w:sz w:val="24"/>
                <w:szCs w:val="24"/>
                <w:rPrChange w:id="285" w:author="Jesika Morales" w:date="2026-03-03T12:31:00Z" w16du:dateUtc="2026-03-03T18:31:00Z">
                  <w:rPr>
                    <w:webHidden/>
                  </w:rPr>
                </w:rPrChange>
              </w:rPr>
              <w:fldChar w:fldCharType="end"/>
            </w:r>
            <w:r w:rsidRPr="00697826">
              <w:rPr>
                <w:rStyle w:val="Hipervnculo"/>
                <w:b w:val="0"/>
                <w:bCs w:val="0"/>
                <w:sz w:val="24"/>
                <w:szCs w:val="24"/>
                <w:rPrChange w:id="286" w:author="Jesika Morales" w:date="2026-03-03T12:31:00Z" w16du:dateUtc="2026-03-03T18:31:00Z">
                  <w:rPr>
                    <w:rStyle w:val="Hipervnculo"/>
                  </w:rPr>
                </w:rPrChange>
              </w:rPr>
              <w:fldChar w:fldCharType="end"/>
            </w:r>
          </w:ins>
        </w:p>
        <w:p w14:paraId="05317B5F" w14:textId="217B0B36" w:rsidR="00737D10" w:rsidRPr="00697826" w:rsidRDefault="00737D10">
          <w:pPr>
            <w:pStyle w:val="TDC1"/>
            <w:tabs>
              <w:tab w:val="left" w:pos="440"/>
              <w:tab w:val="right" w:leader="dot" w:pos="8494"/>
            </w:tabs>
            <w:rPr>
              <w:ins w:id="287" w:author="Jesika Morales" w:date="2026-02-17T13:03:00Z" w16du:dateUtc="2026-02-17T19:03:00Z"/>
              <w:rFonts w:eastAsiaTheme="minorEastAsia"/>
              <w:noProof/>
              <w:kern w:val="2"/>
              <w:sz w:val="24"/>
              <w:szCs w:val="24"/>
              <w:lang w:eastAsia="es-GT"/>
              <w14:ligatures w14:val="standardContextual"/>
            </w:rPr>
          </w:pPr>
          <w:ins w:id="288" w:author="Jesika Morales" w:date="2026-02-17T13:03:00Z" w16du:dateUtc="2026-02-17T19:03:00Z">
            <w:r w:rsidRPr="00697826">
              <w:rPr>
                <w:rStyle w:val="Hipervnculo"/>
                <w:noProof/>
                <w:sz w:val="24"/>
                <w:szCs w:val="24"/>
                <w:rPrChange w:id="289" w:author="Jesika Morales" w:date="2026-03-03T12:31:00Z" w16du:dateUtc="2026-03-03T18:31:00Z">
                  <w:rPr>
                    <w:rStyle w:val="Hipervnculo"/>
                    <w:noProof/>
                  </w:rPr>
                </w:rPrChange>
              </w:rPr>
              <w:fldChar w:fldCharType="begin"/>
            </w:r>
            <w:r w:rsidRPr="00697826">
              <w:rPr>
                <w:rStyle w:val="Hipervnculo"/>
                <w:noProof/>
                <w:sz w:val="24"/>
                <w:szCs w:val="24"/>
                <w:rPrChange w:id="290" w:author="Jesika Morales" w:date="2026-03-03T12:31:00Z" w16du:dateUtc="2026-03-03T18:31:00Z">
                  <w:rPr>
                    <w:rStyle w:val="Hipervnculo"/>
                    <w:noProof/>
                  </w:rPr>
                </w:rPrChange>
              </w:rPr>
              <w:instrText xml:space="preserve"> </w:instrText>
            </w:r>
            <w:r w:rsidRPr="00697826">
              <w:rPr>
                <w:noProof/>
                <w:sz w:val="24"/>
                <w:szCs w:val="24"/>
                <w:rPrChange w:id="291" w:author="Jesika Morales" w:date="2026-03-03T12:31:00Z" w16du:dateUtc="2026-03-03T18:31:00Z">
                  <w:rPr>
                    <w:noProof/>
                  </w:rPr>
                </w:rPrChange>
              </w:rPr>
              <w:instrText>HYPERLINK \l "_Toc222225833"</w:instrText>
            </w:r>
            <w:r w:rsidRPr="00697826">
              <w:rPr>
                <w:rStyle w:val="Hipervnculo"/>
                <w:noProof/>
                <w:sz w:val="24"/>
                <w:szCs w:val="24"/>
                <w:rPrChange w:id="292" w:author="Jesika Morales" w:date="2026-03-03T12:31:00Z" w16du:dateUtc="2026-03-03T18:31:00Z">
                  <w:rPr>
                    <w:rStyle w:val="Hipervnculo"/>
                    <w:noProof/>
                  </w:rPr>
                </w:rPrChange>
              </w:rPr>
              <w:instrText xml:space="preserve"> </w:instrText>
            </w:r>
            <w:r w:rsidRPr="00AE7C55">
              <w:rPr>
                <w:rStyle w:val="Hipervnculo"/>
                <w:noProof/>
                <w:sz w:val="24"/>
                <w:szCs w:val="24"/>
              </w:rPr>
            </w:r>
            <w:r w:rsidRPr="00697826">
              <w:rPr>
                <w:rStyle w:val="Hipervnculo"/>
                <w:noProof/>
                <w:sz w:val="24"/>
                <w:szCs w:val="24"/>
                <w:rPrChange w:id="293" w:author="Jesika Morales" w:date="2026-03-03T12:31:00Z" w16du:dateUtc="2026-03-03T18:31:00Z">
                  <w:rPr>
                    <w:rStyle w:val="Hipervnculo"/>
                    <w:noProof/>
                  </w:rPr>
                </w:rPrChange>
              </w:rPr>
              <w:fldChar w:fldCharType="separate"/>
            </w:r>
            <w:r w:rsidRPr="00697826">
              <w:rPr>
                <w:rStyle w:val="Hipervnculo"/>
                <w:rFonts w:ascii="Montserrat" w:eastAsiaTheme="majorEastAsia" w:hAnsi="Montserrat" w:cstheme="majorBidi"/>
                <w:noProof/>
                <w:sz w:val="24"/>
                <w:szCs w:val="24"/>
                <w:rPrChange w:id="294" w:author="Jesika Morales" w:date="2026-03-03T12:31:00Z" w16du:dateUtc="2026-03-03T18:31:00Z">
                  <w:rPr>
                    <w:rStyle w:val="Hipervnculo"/>
                    <w:rFonts w:ascii="Montserrat" w:eastAsiaTheme="majorEastAsia" w:hAnsi="Montserrat" w:cstheme="majorBidi"/>
                    <w:b/>
                    <w:bCs/>
                    <w:noProof/>
                  </w:rPr>
                </w:rPrChange>
              </w:rPr>
              <w:t>6.</w:t>
            </w:r>
            <w:r w:rsidRPr="00697826">
              <w:rPr>
                <w:rFonts w:eastAsiaTheme="minorEastAsia"/>
                <w:noProof/>
                <w:kern w:val="2"/>
                <w:sz w:val="24"/>
                <w:szCs w:val="24"/>
                <w:lang w:eastAsia="es-GT"/>
                <w14:ligatures w14:val="standardContextual"/>
              </w:rPr>
              <w:tab/>
            </w:r>
            <w:r w:rsidRPr="00697826">
              <w:rPr>
                <w:rStyle w:val="Hipervnculo"/>
                <w:rFonts w:ascii="Montserrat" w:eastAsiaTheme="majorEastAsia" w:hAnsi="Montserrat" w:cstheme="majorBidi"/>
                <w:noProof/>
                <w:sz w:val="24"/>
                <w:szCs w:val="24"/>
                <w:rPrChange w:id="295" w:author="Jesika Morales" w:date="2026-03-03T12:31:00Z" w16du:dateUtc="2026-03-03T18:31:00Z">
                  <w:rPr>
                    <w:rStyle w:val="Hipervnculo"/>
                    <w:rFonts w:ascii="Montserrat" w:eastAsiaTheme="majorEastAsia" w:hAnsi="Montserrat" w:cstheme="majorBidi"/>
                    <w:b/>
                    <w:bCs/>
                    <w:noProof/>
                  </w:rPr>
                </w:rPrChange>
              </w:rPr>
              <w:t>ANÁLISIS DE VINCULACIÓN CON EL K´ATUN, ODS, MED, PGG Y RED</w:t>
            </w:r>
            <w:r w:rsidRPr="00697826">
              <w:rPr>
                <w:noProof/>
                <w:webHidden/>
                <w:sz w:val="24"/>
                <w:szCs w:val="24"/>
                <w:rPrChange w:id="296" w:author="Jesika Morales" w:date="2026-03-03T12:31:00Z" w16du:dateUtc="2026-03-03T18:31:00Z">
                  <w:rPr>
                    <w:noProof/>
                    <w:webHidden/>
                  </w:rPr>
                </w:rPrChange>
              </w:rPr>
              <w:tab/>
            </w:r>
            <w:r w:rsidRPr="00697826">
              <w:rPr>
                <w:noProof/>
                <w:webHidden/>
                <w:sz w:val="24"/>
                <w:szCs w:val="24"/>
                <w:rPrChange w:id="297" w:author="Jesika Morales" w:date="2026-03-03T12:31:00Z" w16du:dateUtc="2026-03-03T18:31:00Z">
                  <w:rPr>
                    <w:noProof/>
                    <w:webHidden/>
                  </w:rPr>
                </w:rPrChange>
              </w:rPr>
              <w:fldChar w:fldCharType="begin"/>
            </w:r>
            <w:r w:rsidRPr="00697826">
              <w:rPr>
                <w:noProof/>
                <w:webHidden/>
                <w:sz w:val="24"/>
                <w:szCs w:val="24"/>
                <w:rPrChange w:id="298" w:author="Jesika Morales" w:date="2026-03-03T12:31:00Z" w16du:dateUtc="2026-03-03T18:31:00Z">
                  <w:rPr>
                    <w:noProof/>
                    <w:webHidden/>
                  </w:rPr>
                </w:rPrChange>
              </w:rPr>
              <w:instrText xml:space="preserve"> PAGEREF _Toc222225833 \h </w:instrText>
            </w:r>
          </w:ins>
          <w:r w:rsidRPr="00AE7C55">
            <w:rPr>
              <w:noProof/>
              <w:webHidden/>
              <w:sz w:val="24"/>
              <w:szCs w:val="24"/>
            </w:rPr>
          </w:r>
          <w:ins w:id="299" w:author="Jesika Morales" w:date="2026-02-17T13:03:00Z" w16du:dateUtc="2026-02-17T19:03:00Z">
            <w:r w:rsidRPr="00697826">
              <w:rPr>
                <w:noProof/>
                <w:webHidden/>
                <w:sz w:val="24"/>
                <w:szCs w:val="24"/>
                <w:rPrChange w:id="300" w:author="Jesika Morales" w:date="2026-03-03T12:31:00Z" w16du:dateUtc="2026-03-03T18:31:00Z">
                  <w:rPr>
                    <w:noProof/>
                    <w:webHidden/>
                  </w:rPr>
                </w:rPrChange>
              </w:rPr>
              <w:fldChar w:fldCharType="separate"/>
            </w:r>
          </w:ins>
          <w:ins w:id="301" w:author="Jesika Morales" w:date="2026-03-03T12:30:00Z" w16du:dateUtc="2026-03-03T18:30:00Z">
            <w:r w:rsidR="00697826" w:rsidRPr="00697826">
              <w:rPr>
                <w:noProof/>
                <w:webHidden/>
                <w:sz w:val="24"/>
                <w:szCs w:val="24"/>
              </w:rPr>
              <w:t>19</w:t>
            </w:r>
          </w:ins>
          <w:ins w:id="302" w:author="Jesika Morales" w:date="2026-02-17T13:03:00Z" w16du:dateUtc="2026-02-17T19:03:00Z">
            <w:r w:rsidRPr="00697826">
              <w:rPr>
                <w:noProof/>
                <w:webHidden/>
                <w:sz w:val="24"/>
                <w:szCs w:val="24"/>
                <w:rPrChange w:id="303" w:author="Jesika Morales" w:date="2026-03-03T12:31:00Z" w16du:dateUtc="2026-03-03T18:31:00Z">
                  <w:rPr>
                    <w:noProof/>
                    <w:webHidden/>
                  </w:rPr>
                </w:rPrChange>
              </w:rPr>
              <w:fldChar w:fldCharType="end"/>
            </w:r>
            <w:r w:rsidRPr="00697826">
              <w:rPr>
                <w:rStyle w:val="Hipervnculo"/>
                <w:noProof/>
                <w:sz w:val="24"/>
                <w:szCs w:val="24"/>
                <w:rPrChange w:id="304" w:author="Jesika Morales" w:date="2026-03-03T12:31:00Z" w16du:dateUtc="2026-03-03T18:31:00Z">
                  <w:rPr>
                    <w:rStyle w:val="Hipervnculo"/>
                    <w:noProof/>
                  </w:rPr>
                </w:rPrChange>
              </w:rPr>
              <w:fldChar w:fldCharType="end"/>
            </w:r>
          </w:ins>
        </w:p>
        <w:p w14:paraId="56569C10" w14:textId="5D15E5FE" w:rsidR="00737D10" w:rsidRPr="00697826" w:rsidRDefault="00737D10">
          <w:pPr>
            <w:pStyle w:val="TDC1"/>
            <w:tabs>
              <w:tab w:val="left" w:pos="440"/>
              <w:tab w:val="right" w:leader="dot" w:pos="8494"/>
            </w:tabs>
            <w:rPr>
              <w:ins w:id="305" w:author="Jesika Morales" w:date="2026-02-17T13:03:00Z" w16du:dateUtc="2026-02-17T19:03:00Z"/>
              <w:rFonts w:eastAsiaTheme="minorEastAsia"/>
              <w:noProof/>
              <w:kern w:val="2"/>
              <w:sz w:val="24"/>
              <w:szCs w:val="24"/>
              <w:lang w:eastAsia="es-GT"/>
              <w14:ligatures w14:val="standardContextual"/>
            </w:rPr>
          </w:pPr>
          <w:ins w:id="306" w:author="Jesika Morales" w:date="2026-02-17T13:03:00Z" w16du:dateUtc="2026-02-17T19:03:00Z">
            <w:r w:rsidRPr="00697826">
              <w:rPr>
                <w:rStyle w:val="Hipervnculo"/>
                <w:noProof/>
                <w:sz w:val="24"/>
                <w:szCs w:val="24"/>
                <w:rPrChange w:id="307" w:author="Jesika Morales" w:date="2026-03-03T12:31:00Z" w16du:dateUtc="2026-03-03T18:31:00Z">
                  <w:rPr>
                    <w:rStyle w:val="Hipervnculo"/>
                    <w:noProof/>
                  </w:rPr>
                </w:rPrChange>
              </w:rPr>
              <w:fldChar w:fldCharType="begin"/>
            </w:r>
            <w:r w:rsidRPr="00697826">
              <w:rPr>
                <w:rStyle w:val="Hipervnculo"/>
                <w:noProof/>
                <w:sz w:val="24"/>
                <w:szCs w:val="24"/>
                <w:rPrChange w:id="308" w:author="Jesika Morales" w:date="2026-03-03T12:31:00Z" w16du:dateUtc="2026-03-03T18:31:00Z">
                  <w:rPr>
                    <w:rStyle w:val="Hipervnculo"/>
                    <w:noProof/>
                  </w:rPr>
                </w:rPrChange>
              </w:rPr>
              <w:instrText xml:space="preserve"> </w:instrText>
            </w:r>
            <w:r w:rsidRPr="00697826">
              <w:rPr>
                <w:noProof/>
                <w:sz w:val="24"/>
                <w:szCs w:val="24"/>
                <w:rPrChange w:id="309" w:author="Jesika Morales" w:date="2026-03-03T12:31:00Z" w16du:dateUtc="2026-03-03T18:31:00Z">
                  <w:rPr>
                    <w:noProof/>
                  </w:rPr>
                </w:rPrChange>
              </w:rPr>
              <w:instrText>HYPERLINK \l "_Toc222225834"</w:instrText>
            </w:r>
            <w:r w:rsidRPr="00697826">
              <w:rPr>
                <w:rStyle w:val="Hipervnculo"/>
                <w:noProof/>
                <w:sz w:val="24"/>
                <w:szCs w:val="24"/>
                <w:rPrChange w:id="310" w:author="Jesika Morales" w:date="2026-03-03T12:31:00Z" w16du:dateUtc="2026-03-03T18:31:00Z">
                  <w:rPr>
                    <w:rStyle w:val="Hipervnculo"/>
                    <w:noProof/>
                  </w:rPr>
                </w:rPrChange>
              </w:rPr>
              <w:instrText xml:space="preserve"> </w:instrText>
            </w:r>
            <w:r w:rsidRPr="00AE7C55">
              <w:rPr>
                <w:rStyle w:val="Hipervnculo"/>
                <w:noProof/>
                <w:sz w:val="24"/>
                <w:szCs w:val="24"/>
              </w:rPr>
            </w:r>
            <w:r w:rsidRPr="00697826">
              <w:rPr>
                <w:rStyle w:val="Hipervnculo"/>
                <w:noProof/>
                <w:sz w:val="24"/>
                <w:szCs w:val="24"/>
                <w:rPrChange w:id="311" w:author="Jesika Morales" w:date="2026-03-03T12:31:00Z" w16du:dateUtc="2026-03-03T18:31:00Z">
                  <w:rPr>
                    <w:rStyle w:val="Hipervnculo"/>
                    <w:noProof/>
                  </w:rPr>
                </w:rPrChange>
              </w:rPr>
              <w:fldChar w:fldCharType="separate"/>
            </w:r>
            <w:r w:rsidRPr="00697826">
              <w:rPr>
                <w:rStyle w:val="Hipervnculo"/>
                <w:rFonts w:ascii="Montserrat" w:eastAsiaTheme="majorEastAsia" w:hAnsi="Montserrat" w:cstheme="majorBidi"/>
                <w:noProof/>
                <w:sz w:val="24"/>
                <w:szCs w:val="24"/>
                <w:rPrChange w:id="312" w:author="Jesika Morales" w:date="2026-03-03T12:31:00Z" w16du:dateUtc="2026-03-03T18:31:00Z">
                  <w:rPr>
                    <w:rStyle w:val="Hipervnculo"/>
                    <w:rFonts w:ascii="Montserrat" w:eastAsiaTheme="majorEastAsia" w:hAnsi="Montserrat" w:cstheme="majorBidi"/>
                    <w:b/>
                    <w:bCs/>
                    <w:noProof/>
                  </w:rPr>
                </w:rPrChange>
              </w:rPr>
              <w:t>7.</w:t>
            </w:r>
            <w:r w:rsidRPr="00697826">
              <w:rPr>
                <w:rFonts w:eastAsiaTheme="minorEastAsia"/>
                <w:noProof/>
                <w:kern w:val="2"/>
                <w:sz w:val="24"/>
                <w:szCs w:val="24"/>
                <w:lang w:eastAsia="es-GT"/>
                <w14:ligatures w14:val="standardContextual"/>
              </w:rPr>
              <w:tab/>
            </w:r>
            <w:r w:rsidRPr="00697826">
              <w:rPr>
                <w:rStyle w:val="Hipervnculo"/>
                <w:rFonts w:ascii="Montserrat" w:eastAsiaTheme="majorEastAsia" w:hAnsi="Montserrat" w:cstheme="majorBidi"/>
                <w:noProof/>
                <w:sz w:val="24"/>
                <w:szCs w:val="24"/>
                <w:rPrChange w:id="313" w:author="Jesika Morales" w:date="2026-03-03T12:31:00Z" w16du:dateUtc="2026-03-03T18:31:00Z">
                  <w:rPr>
                    <w:rStyle w:val="Hipervnculo"/>
                    <w:rFonts w:ascii="Montserrat" w:eastAsiaTheme="majorEastAsia" w:hAnsi="Montserrat" w:cstheme="majorBidi"/>
                    <w:b/>
                    <w:bCs/>
                    <w:noProof/>
                  </w:rPr>
                </w:rPrChange>
              </w:rPr>
              <w:t>VINCULACIÓN CON LOS ENFOQUES DE LA PLANIFICACIÓN</w:t>
            </w:r>
            <w:r w:rsidRPr="00697826">
              <w:rPr>
                <w:noProof/>
                <w:webHidden/>
                <w:sz w:val="24"/>
                <w:szCs w:val="24"/>
                <w:rPrChange w:id="314" w:author="Jesika Morales" w:date="2026-03-03T12:31:00Z" w16du:dateUtc="2026-03-03T18:31:00Z">
                  <w:rPr>
                    <w:noProof/>
                    <w:webHidden/>
                  </w:rPr>
                </w:rPrChange>
              </w:rPr>
              <w:tab/>
            </w:r>
            <w:r w:rsidRPr="00697826">
              <w:rPr>
                <w:noProof/>
                <w:webHidden/>
                <w:sz w:val="24"/>
                <w:szCs w:val="24"/>
                <w:rPrChange w:id="315" w:author="Jesika Morales" w:date="2026-03-03T12:31:00Z" w16du:dateUtc="2026-03-03T18:31:00Z">
                  <w:rPr>
                    <w:noProof/>
                    <w:webHidden/>
                  </w:rPr>
                </w:rPrChange>
              </w:rPr>
              <w:fldChar w:fldCharType="begin"/>
            </w:r>
            <w:r w:rsidRPr="00697826">
              <w:rPr>
                <w:noProof/>
                <w:webHidden/>
                <w:sz w:val="24"/>
                <w:szCs w:val="24"/>
                <w:rPrChange w:id="316" w:author="Jesika Morales" w:date="2026-03-03T12:31:00Z" w16du:dateUtc="2026-03-03T18:31:00Z">
                  <w:rPr>
                    <w:noProof/>
                    <w:webHidden/>
                  </w:rPr>
                </w:rPrChange>
              </w:rPr>
              <w:instrText xml:space="preserve"> PAGEREF _Toc222225834 \h </w:instrText>
            </w:r>
          </w:ins>
          <w:r w:rsidRPr="00AE7C55">
            <w:rPr>
              <w:noProof/>
              <w:webHidden/>
              <w:sz w:val="24"/>
              <w:szCs w:val="24"/>
            </w:rPr>
          </w:r>
          <w:ins w:id="317" w:author="Jesika Morales" w:date="2026-02-17T13:03:00Z" w16du:dateUtc="2026-02-17T19:03:00Z">
            <w:r w:rsidRPr="00697826">
              <w:rPr>
                <w:noProof/>
                <w:webHidden/>
                <w:sz w:val="24"/>
                <w:szCs w:val="24"/>
                <w:rPrChange w:id="318" w:author="Jesika Morales" w:date="2026-03-03T12:31:00Z" w16du:dateUtc="2026-03-03T18:31:00Z">
                  <w:rPr>
                    <w:noProof/>
                    <w:webHidden/>
                  </w:rPr>
                </w:rPrChange>
              </w:rPr>
              <w:fldChar w:fldCharType="separate"/>
            </w:r>
          </w:ins>
          <w:ins w:id="319" w:author="Jesika Morales" w:date="2026-03-03T12:30:00Z" w16du:dateUtc="2026-03-03T18:30:00Z">
            <w:r w:rsidR="00697826" w:rsidRPr="00697826">
              <w:rPr>
                <w:noProof/>
                <w:webHidden/>
                <w:sz w:val="24"/>
                <w:szCs w:val="24"/>
              </w:rPr>
              <w:t>19</w:t>
            </w:r>
          </w:ins>
          <w:ins w:id="320" w:author="Jesika Morales" w:date="2026-02-17T13:03:00Z" w16du:dateUtc="2026-02-17T19:03:00Z">
            <w:r w:rsidRPr="00697826">
              <w:rPr>
                <w:noProof/>
                <w:webHidden/>
                <w:sz w:val="24"/>
                <w:szCs w:val="24"/>
                <w:rPrChange w:id="321" w:author="Jesika Morales" w:date="2026-03-03T12:31:00Z" w16du:dateUtc="2026-03-03T18:31:00Z">
                  <w:rPr>
                    <w:noProof/>
                    <w:webHidden/>
                  </w:rPr>
                </w:rPrChange>
              </w:rPr>
              <w:fldChar w:fldCharType="end"/>
            </w:r>
            <w:r w:rsidRPr="00697826">
              <w:rPr>
                <w:rStyle w:val="Hipervnculo"/>
                <w:noProof/>
                <w:sz w:val="24"/>
                <w:szCs w:val="24"/>
                <w:rPrChange w:id="322" w:author="Jesika Morales" w:date="2026-03-03T12:31:00Z" w16du:dateUtc="2026-03-03T18:31:00Z">
                  <w:rPr>
                    <w:rStyle w:val="Hipervnculo"/>
                    <w:noProof/>
                  </w:rPr>
                </w:rPrChange>
              </w:rPr>
              <w:fldChar w:fldCharType="end"/>
            </w:r>
          </w:ins>
        </w:p>
        <w:p w14:paraId="53AE06A0" w14:textId="2D34DE4D" w:rsidR="00737D10" w:rsidRPr="00697826" w:rsidRDefault="00737D10">
          <w:pPr>
            <w:pStyle w:val="TDC1"/>
            <w:tabs>
              <w:tab w:val="left" w:pos="720"/>
              <w:tab w:val="right" w:leader="dot" w:pos="8494"/>
            </w:tabs>
            <w:rPr>
              <w:ins w:id="323" w:author="Jesika Morales" w:date="2026-02-17T13:03:00Z" w16du:dateUtc="2026-02-17T19:03:00Z"/>
              <w:rFonts w:eastAsiaTheme="minorEastAsia"/>
              <w:noProof/>
              <w:kern w:val="2"/>
              <w:sz w:val="24"/>
              <w:szCs w:val="24"/>
              <w:lang w:eastAsia="es-GT"/>
              <w14:ligatures w14:val="standardContextual"/>
            </w:rPr>
          </w:pPr>
          <w:ins w:id="324" w:author="Jesika Morales" w:date="2026-02-17T13:03:00Z" w16du:dateUtc="2026-02-17T19:03:00Z">
            <w:r w:rsidRPr="00697826">
              <w:rPr>
                <w:rStyle w:val="Hipervnculo"/>
                <w:noProof/>
                <w:sz w:val="24"/>
                <w:szCs w:val="24"/>
                <w:rPrChange w:id="325" w:author="Jesika Morales" w:date="2026-03-03T12:31:00Z" w16du:dateUtc="2026-03-03T18:31:00Z">
                  <w:rPr>
                    <w:rStyle w:val="Hipervnculo"/>
                    <w:noProof/>
                  </w:rPr>
                </w:rPrChange>
              </w:rPr>
              <w:fldChar w:fldCharType="begin"/>
            </w:r>
            <w:r w:rsidRPr="00697826">
              <w:rPr>
                <w:rStyle w:val="Hipervnculo"/>
                <w:noProof/>
                <w:sz w:val="24"/>
                <w:szCs w:val="24"/>
                <w:rPrChange w:id="326" w:author="Jesika Morales" w:date="2026-03-03T12:31:00Z" w16du:dateUtc="2026-03-03T18:31:00Z">
                  <w:rPr>
                    <w:rStyle w:val="Hipervnculo"/>
                    <w:noProof/>
                  </w:rPr>
                </w:rPrChange>
              </w:rPr>
              <w:instrText xml:space="preserve"> </w:instrText>
            </w:r>
            <w:r w:rsidRPr="00697826">
              <w:rPr>
                <w:noProof/>
                <w:sz w:val="24"/>
                <w:szCs w:val="24"/>
                <w:rPrChange w:id="327" w:author="Jesika Morales" w:date="2026-03-03T12:31:00Z" w16du:dateUtc="2026-03-03T18:31:00Z">
                  <w:rPr>
                    <w:noProof/>
                  </w:rPr>
                </w:rPrChange>
              </w:rPr>
              <w:instrText>HYPERLINK \l "_Toc222225835"</w:instrText>
            </w:r>
            <w:r w:rsidRPr="00697826">
              <w:rPr>
                <w:rStyle w:val="Hipervnculo"/>
                <w:noProof/>
                <w:sz w:val="24"/>
                <w:szCs w:val="24"/>
                <w:rPrChange w:id="328" w:author="Jesika Morales" w:date="2026-03-03T12:31:00Z" w16du:dateUtc="2026-03-03T18:31:00Z">
                  <w:rPr>
                    <w:rStyle w:val="Hipervnculo"/>
                    <w:noProof/>
                  </w:rPr>
                </w:rPrChange>
              </w:rPr>
              <w:instrText xml:space="preserve"> </w:instrText>
            </w:r>
            <w:r w:rsidRPr="00AE7C55">
              <w:rPr>
                <w:rStyle w:val="Hipervnculo"/>
                <w:noProof/>
                <w:sz w:val="24"/>
                <w:szCs w:val="24"/>
              </w:rPr>
            </w:r>
            <w:r w:rsidRPr="00697826">
              <w:rPr>
                <w:rStyle w:val="Hipervnculo"/>
                <w:noProof/>
                <w:sz w:val="24"/>
                <w:szCs w:val="24"/>
                <w:rPrChange w:id="329" w:author="Jesika Morales" w:date="2026-03-03T12:31:00Z" w16du:dateUtc="2026-03-03T18:31:00Z">
                  <w:rPr>
                    <w:rStyle w:val="Hipervnculo"/>
                    <w:noProof/>
                  </w:rPr>
                </w:rPrChange>
              </w:rPr>
              <w:fldChar w:fldCharType="separate"/>
            </w:r>
            <w:r w:rsidRPr="00697826">
              <w:rPr>
                <w:rStyle w:val="Hipervnculo"/>
                <w:rFonts w:ascii="Montserrat" w:eastAsiaTheme="majorEastAsia" w:hAnsi="Montserrat" w:cstheme="majorBidi"/>
                <w:noProof/>
                <w:sz w:val="24"/>
                <w:szCs w:val="24"/>
                <w:rPrChange w:id="330" w:author="Jesika Morales" w:date="2026-03-03T12:31:00Z" w16du:dateUtc="2026-03-03T18:31:00Z">
                  <w:rPr>
                    <w:rStyle w:val="Hipervnculo"/>
                    <w:rFonts w:ascii="Montserrat" w:eastAsiaTheme="majorEastAsia" w:hAnsi="Montserrat" w:cstheme="majorBidi"/>
                    <w:b/>
                    <w:bCs/>
                    <w:noProof/>
                  </w:rPr>
                </w:rPrChange>
              </w:rPr>
              <w:t>8.</w:t>
            </w:r>
            <w:r w:rsidRPr="00697826">
              <w:rPr>
                <w:rFonts w:eastAsiaTheme="minorEastAsia"/>
                <w:noProof/>
                <w:kern w:val="2"/>
                <w:sz w:val="24"/>
                <w:szCs w:val="24"/>
                <w:lang w:eastAsia="es-GT"/>
                <w14:ligatures w14:val="standardContextual"/>
              </w:rPr>
              <w:tab/>
            </w:r>
            <w:r w:rsidRPr="00697826">
              <w:rPr>
                <w:rStyle w:val="Hipervnculo"/>
                <w:rFonts w:ascii="Montserrat" w:eastAsiaTheme="majorEastAsia" w:hAnsi="Montserrat" w:cstheme="majorBidi"/>
                <w:noProof/>
                <w:sz w:val="24"/>
                <w:szCs w:val="24"/>
                <w:rPrChange w:id="331" w:author="Jesika Morales" w:date="2026-03-03T12:31:00Z" w16du:dateUtc="2026-03-03T18:31:00Z">
                  <w:rPr>
                    <w:rStyle w:val="Hipervnculo"/>
                    <w:rFonts w:ascii="Montserrat" w:eastAsiaTheme="majorEastAsia" w:hAnsi="Montserrat" w:cstheme="majorBidi"/>
                    <w:b/>
                    <w:bCs/>
                    <w:noProof/>
                  </w:rPr>
                </w:rPrChange>
              </w:rPr>
              <w:t>GESTIÓN POR RESULTADOS</w:t>
            </w:r>
            <w:r w:rsidRPr="00697826">
              <w:rPr>
                <w:noProof/>
                <w:webHidden/>
                <w:sz w:val="24"/>
                <w:szCs w:val="24"/>
                <w:rPrChange w:id="332" w:author="Jesika Morales" w:date="2026-03-03T12:31:00Z" w16du:dateUtc="2026-03-03T18:31:00Z">
                  <w:rPr>
                    <w:noProof/>
                    <w:webHidden/>
                  </w:rPr>
                </w:rPrChange>
              </w:rPr>
              <w:tab/>
            </w:r>
            <w:r w:rsidRPr="00697826">
              <w:rPr>
                <w:noProof/>
                <w:webHidden/>
                <w:sz w:val="24"/>
                <w:szCs w:val="24"/>
                <w:rPrChange w:id="333" w:author="Jesika Morales" w:date="2026-03-03T12:31:00Z" w16du:dateUtc="2026-03-03T18:31:00Z">
                  <w:rPr>
                    <w:noProof/>
                    <w:webHidden/>
                  </w:rPr>
                </w:rPrChange>
              </w:rPr>
              <w:fldChar w:fldCharType="begin"/>
            </w:r>
            <w:r w:rsidRPr="00697826">
              <w:rPr>
                <w:noProof/>
                <w:webHidden/>
                <w:sz w:val="24"/>
                <w:szCs w:val="24"/>
                <w:rPrChange w:id="334" w:author="Jesika Morales" w:date="2026-03-03T12:31:00Z" w16du:dateUtc="2026-03-03T18:31:00Z">
                  <w:rPr>
                    <w:noProof/>
                    <w:webHidden/>
                  </w:rPr>
                </w:rPrChange>
              </w:rPr>
              <w:instrText xml:space="preserve"> PAGEREF _Toc222225835 \h </w:instrText>
            </w:r>
          </w:ins>
          <w:r w:rsidRPr="00AE7C55">
            <w:rPr>
              <w:noProof/>
              <w:webHidden/>
              <w:sz w:val="24"/>
              <w:szCs w:val="24"/>
            </w:rPr>
          </w:r>
          <w:ins w:id="335" w:author="Jesika Morales" w:date="2026-02-17T13:03:00Z" w16du:dateUtc="2026-02-17T19:03:00Z">
            <w:r w:rsidRPr="00697826">
              <w:rPr>
                <w:noProof/>
                <w:webHidden/>
                <w:sz w:val="24"/>
                <w:szCs w:val="24"/>
                <w:rPrChange w:id="336" w:author="Jesika Morales" w:date="2026-03-03T12:31:00Z" w16du:dateUtc="2026-03-03T18:31:00Z">
                  <w:rPr>
                    <w:noProof/>
                    <w:webHidden/>
                  </w:rPr>
                </w:rPrChange>
              </w:rPr>
              <w:fldChar w:fldCharType="separate"/>
            </w:r>
          </w:ins>
          <w:ins w:id="337" w:author="Jesika Morales" w:date="2026-03-03T12:30:00Z" w16du:dateUtc="2026-03-03T18:30:00Z">
            <w:r w:rsidR="00697826" w:rsidRPr="00697826">
              <w:rPr>
                <w:noProof/>
                <w:webHidden/>
                <w:sz w:val="24"/>
                <w:szCs w:val="24"/>
              </w:rPr>
              <w:t>20</w:t>
            </w:r>
          </w:ins>
          <w:ins w:id="338" w:author="Jesika Morales" w:date="2026-02-17T13:03:00Z" w16du:dateUtc="2026-02-17T19:03:00Z">
            <w:r w:rsidRPr="00697826">
              <w:rPr>
                <w:noProof/>
                <w:webHidden/>
                <w:sz w:val="24"/>
                <w:szCs w:val="24"/>
                <w:rPrChange w:id="339" w:author="Jesika Morales" w:date="2026-03-03T12:31:00Z" w16du:dateUtc="2026-03-03T18:31:00Z">
                  <w:rPr>
                    <w:noProof/>
                    <w:webHidden/>
                  </w:rPr>
                </w:rPrChange>
              </w:rPr>
              <w:fldChar w:fldCharType="end"/>
            </w:r>
            <w:r w:rsidRPr="00697826">
              <w:rPr>
                <w:rStyle w:val="Hipervnculo"/>
                <w:noProof/>
                <w:sz w:val="24"/>
                <w:szCs w:val="24"/>
                <w:rPrChange w:id="340" w:author="Jesika Morales" w:date="2026-03-03T12:31:00Z" w16du:dateUtc="2026-03-03T18:31:00Z">
                  <w:rPr>
                    <w:rStyle w:val="Hipervnculo"/>
                    <w:noProof/>
                  </w:rPr>
                </w:rPrChange>
              </w:rPr>
              <w:fldChar w:fldCharType="end"/>
            </w:r>
          </w:ins>
        </w:p>
        <w:p w14:paraId="564108C8" w14:textId="56F44C42" w:rsidR="00737D10" w:rsidRPr="00697826" w:rsidRDefault="00737D10">
          <w:pPr>
            <w:pStyle w:val="TDC1"/>
            <w:tabs>
              <w:tab w:val="left" w:pos="720"/>
              <w:tab w:val="right" w:leader="dot" w:pos="8494"/>
            </w:tabs>
            <w:rPr>
              <w:ins w:id="341" w:author="Jesika Morales" w:date="2026-02-17T13:03:00Z" w16du:dateUtc="2026-02-17T19:03:00Z"/>
              <w:rFonts w:eastAsiaTheme="minorEastAsia"/>
              <w:noProof/>
              <w:kern w:val="2"/>
              <w:sz w:val="24"/>
              <w:szCs w:val="24"/>
              <w:lang w:eastAsia="es-GT"/>
              <w14:ligatures w14:val="standardContextual"/>
            </w:rPr>
          </w:pPr>
          <w:ins w:id="342" w:author="Jesika Morales" w:date="2026-02-17T13:03:00Z" w16du:dateUtc="2026-02-17T19:03:00Z">
            <w:r w:rsidRPr="00697826">
              <w:rPr>
                <w:rStyle w:val="Hipervnculo"/>
                <w:noProof/>
                <w:sz w:val="24"/>
                <w:szCs w:val="24"/>
                <w:rPrChange w:id="343" w:author="Jesika Morales" w:date="2026-03-03T12:31:00Z" w16du:dateUtc="2026-03-03T18:31:00Z">
                  <w:rPr>
                    <w:rStyle w:val="Hipervnculo"/>
                    <w:noProof/>
                  </w:rPr>
                </w:rPrChange>
              </w:rPr>
              <w:fldChar w:fldCharType="begin"/>
            </w:r>
            <w:r w:rsidRPr="00697826">
              <w:rPr>
                <w:rStyle w:val="Hipervnculo"/>
                <w:noProof/>
                <w:sz w:val="24"/>
                <w:szCs w:val="24"/>
                <w:rPrChange w:id="344" w:author="Jesika Morales" w:date="2026-03-03T12:31:00Z" w16du:dateUtc="2026-03-03T18:31:00Z">
                  <w:rPr>
                    <w:rStyle w:val="Hipervnculo"/>
                    <w:noProof/>
                  </w:rPr>
                </w:rPrChange>
              </w:rPr>
              <w:instrText xml:space="preserve"> </w:instrText>
            </w:r>
            <w:r w:rsidRPr="00697826">
              <w:rPr>
                <w:noProof/>
                <w:sz w:val="24"/>
                <w:szCs w:val="24"/>
                <w:rPrChange w:id="345" w:author="Jesika Morales" w:date="2026-03-03T12:31:00Z" w16du:dateUtc="2026-03-03T18:31:00Z">
                  <w:rPr>
                    <w:noProof/>
                  </w:rPr>
                </w:rPrChange>
              </w:rPr>
              <w:instrText>HYPERLINK \l "_Toc222225836"</w:instrText>
            </w:r>
            <w:r w:rsidRPr="00697826">
              <w:rPr>
                <w:rStyle w:val="Hipervnculo"/>
                <w:noProof/>
                <w:sz w:val="24"/>
                <w:szCs w:val="24"/>
                <w:rPrChange w:id="346" w:author="Jesika Morales" w:date="2026-03-03T12:31:00Z" w16du:dateUtc="2026-03-03T18:31:00Z">
                  <w:rPr>
                    <w:rStyle w:val="Hipervnculo"/>
                    <w:noProof/>
                  </w:rPr>
                </w:rPrChange>
              </w:rPr>
              <w:instrText xml:space="preserve"> </w:instrText>
            </w:r>
            <w:r w:rsidRPr="00AE7C55">
              <w:rPr>
                <w:rStyle w:val="Hipervnculo"/>
                <w:noProof/>
                <w:sz w:val="24"/>
                <w:szCs w:val="24"/>
              </w:rPr>
            </w:r>
            <w:r w:rsidRPr="00697826">
              <w:rPr>
                <w:rStyle w:val="Hipervnculo"/>
                <w:noProof/>
                <w:sz w:val="24"/>
                <w:szCs w:val="24"/>
                <w:rPrChange w:id="347" w:author="Jesika Morales" w:date="2026-03-03T12:31:00Z" w16du:dateUtc="2026-03-03T18:31:00Z">
                  <w:rPr>
                    <w:rStyle w:val="Hipervnculo"/>
                    <w:noProof/>
                  </w:rPr>
                </w:rPrChange>
              </w:rPr>
              <w:fldChar w:fldCharType="separate"/>
            </w:r>
            <w:r w:rsidRPr="00697826">
              <w:rPr>
                <w:rStyle w:val="Hipervnculo"/>
                <w:rFonts w:ascii="Montserrat" w:eastAsiaTheme="majorEastAsia" w:hAnsi="Montserrat" w:cstheme="majorBidi"/>
                <w:noProof/>
                <w:sz w:val="24"/>
                <w:szCs w:val="24"/>
                <w:rPrChange w:id="348" w:author="Jesika Morales" w:date="2026-03-03T12:31:00Z" w16du:dateUtc="2026-03-03T18:31:00Z">
                  <w:rPr>
                    <w:rStyle w:val="Hipervnculo"/>
                    <w:rFonts w:ascii="Montserrat" w:eastAsiaTheme="majorEastAsia" w:hAnsi="Montserrat" w:cstheme="majorBidi"/>
                    <w:b/>
                    <w:bCs/>
                    <w:noProof/>
                  </w:rPr>
                </w:rPrChange>
              </w:rPr>
              <w:t>8.1</w:t>
            </w:r>
            <w:r w:rsidRPr="00697826">
              <w:rPr>
                <w:rFonts w:eastAsiaTheme="minorEastAsia"/>
                <w:noProof/>
                <w:kern w:val="2"/>
                <w:sz w:val="24"/>
                <w:szCs w:val="24"/>
                <w:lang w:eastAsia="es-GT"/>
                <w14:ligatures w14:val="standardContextual"/>
              </w:rPr>
              <w:tab/>
            </w:r>
            <w:r w:rsidRPr="00697826">
              <w:rPr>
                <w:rStyle w:val="Hipervnculo"/>
                <w:rFonts w:ascii="Montserrat" w:eastAsiaTheme="majorEastAsia" w:hAnsi="Montserrat" w:cstheme="majorBidi"/>
                <w:noProof/>
                <w:sz w:val="24"/>
                <w:szCs w:val="24"/>
                <w:rPrChange w:id="349" w:author="Jesika Morales" w:date="2026-03-03T12:31:00Z" w16du:dateUtc="2026-03-03T18:31:00Z">
                  <w:rPr>
                    <w:rStyle w:val="Hipervnculo"/>
                    <w:rFonts w:ascii="Montserrat" w:eastAsiaTheme="majorEastAsia" w:hAnsi="Montserrat" w:cstheme="majorBidi"/>
                    <w:b/>
                    <w:bCs/>
                    <w:noProof/>
                  </w:rPr>
                </w:rPrChange>
              </w:rPr>
              <w:t>IDENTIFICACIÓN, ANÁLISIS Y PRIORIZACIÓN DE LA PROBLEMÁTICA</w:t>
            </w:r>
            <w:r w:rsidRPr="00697826">
              <w:rPr>
                <w:noProof/>
                <w:webHidden/>
                <w:sz w:val="24"/>
                <w:szCs w:val="24"/>
                <w:rPrChange w:id="350" w:author="Jesika Morales" w:date="2026-03-03T12:31:00Z" w16du:dateUtc="2026-03-03T18:31:00Z">
                  <w:rPr>
                    <w:noProof/>
                    <w:webHidden/>
                  </w:rPr>
                </w:rPrChange>
              </w:rPr>
              <w:tab/>
            </w:r>
            <w:r w:rsidRPr="00697826">
              <w:rPr>
                <w:noProof/>
                <w:webHidden/>
                <w:sz w:val="24"/>
                <w:szCs w:val="24"/>
                <w:rPrChange w:id="351" w:author="Jesika Morales" w:date="2026-03-03T12:31:00Z" w16du:dateUtc="2026-03-03T18:31:00Z">
                  <w:rPr>
                    <w:noProof/>
                    <w:webHidden/>
                  </w:rPr>
                </w:rPrChange>
              </w:rPr>
              <w:fldChar w:fldCharType="begin"/>
            </w:r>
            <w:r w:rsidRPr="00697826">
              <w:rPr>
                <w:noProof/>
                <w:webHidden/>
                <w:sz w:val="24"/>
                <w:szCs w:val="24"/>
                <w:rPrChange w:id="352" w:author="Jesika Morales" w:date="2026-03-03T12:31:00Z" w16du:dateUtc="2026-03-03T18:31:00Z">
                  <w:rPr>
                    <w:noProof/>
                    <w:webHidden/>
                  </w:rPr>
                </w:rPrChange>
              </w:rPr>
              <w:instrText xml:space="preserve"> PAGEREF _Toc222225836 \h </w:instrText>
            </w:r>
          </w:ins>
          <w:r w:rsidRPr="00AE7C55">
            <w:rPr>
              <w:noProof/>
              <w:webHidden/>
              <w:sz w:val="24"/>
              <w:szCs w:val="24"/>
            </w:rPr>
          </w:r>
          <w:ins w:id="353" w:author="Jesika Morales" w:date="2026-02-17T13:03:00Z" w16du:dateUtc="2026-02-17T19:03:00Z">
            <w:r w:rsidRPr="00697826">
              <w:rPr>
                <w:noProof/>
                <w:webHidden/>
                <w:sz w:val="24"/>
                <w:szCs w:val="24"/>
                <w:rPrChange w:id="354" w:author="Jesika Morales" w:date="2026-03-03T12:31:00Z" w16du:dateUtc="2026-03-03T18:31:00Z">
                  <w:rPr>
                    <w:noProof/>
                    <w:webHidden/>
                  </w:rPr>
                </w:rPrChange>
              </w:rPr>
              <w:fldChar w:fldCharType="separate"/>
            </w:r>
          </w:ins>
          <w:ins w:id="355" w:author="Jesika Morales" w:date="2026-03-03T12:30:00Z" w16du:dateUtc="2026-03-03T18:30:00Z">
            <w:r w:rsidR="00697826" w:rsidRPr="00697826">
              <w:rPr>
                <w:noProof/>
                <w:webHidden/>
                <w:sz w:val="24"/>
                <w:szCs w:val="24"/>
              </w:rPr>
              <w:t>20</w:t>
            </w:r>
          </w:ins>
          <w:ins w:id="356" w:author="Jesika Morales" w:date="2026-02-17T13:03:00Z" w16du:dateUtc="2026-02-17T19:03:00Z">
            <w:r w:rsidRPr="00697826">
              <w:rPr>
                <w:noProof/>
                <w:webHidden/>
                <w:sz w:val="24"/>
                <w:szCs w:val="24"/>
                <w:rPrChange w:id="357" w:author="Jesika Morales" w:date="2026-03-03T12:31:00Z" w16du:dateUtc="2026-03-03T18:31:00Z">
                  <w:rPr>
                    <w:noProof/>
                    <w:webHidden/>
                  </w:rPr>
                </w:rPrChange>
              </w:rPr>
              <w:fldChar w:fldCharType="end"/>
            </w:r>
            <w:r w:rsidRPr="00697826">
              <w:rPr>
                <w:rStyle w:val="Hipervnculo"/>
                <w:noProof/>
                <w:sz w:val="24"/>
                <w:szCs w:val="24"/>
                <w:rPrChange w:id="358" w:author="Jesika Morales" w:date="2026-03-03T12:31:00Z" w16du:dateUtc="2026-03-03T18:31:00Z">
                  <w:rPr>
                    <w:rStyle w:val="Hipervnculo"/>
                    <w:noProof/>
                  </w:rPr>
                </w:rPrChange>
              </w:rPr>
              <w:fldChar w:fldCharType="end"/>
            </w:r>
          </w:ins>
        </w:p>
        <w:p w14:paraId="17FAC6A3" w14:textId="79CC31C4" w:rsidR="00737D10" w:rsidRPr="00697826" w:rsidRDefault="00737D10">
          <w:pPr>
            <w:pStyle w:val="TDC1"/>
            <w:tabs>
              <w:tab w:val="left" w:pos="440"/>
              <w:tab w:val="right" w:leader="dot" w:pos="8494"/>
            </w:tabs>
            <w:rPr>
              <w:ins w:id="359" w:author="Jesika Morales" w:date="2026-02-17T13:03:00Z" w16du:dateUtc="2026-02-17T19:03:00Z"/>
              <w:rFonts w:eastAsiaTheme="minorEastAsia"/>
              <w:noProof/>
              <w:kern w:val="2"/>
              <w:sz w:val="24"/>
              <w:szCs w:val="24"/>
              <w:lang w:eastAsia="es-GT"/>
              <w14:ligatures w14:val="standardContextual"/>
            </w:rPr>
          </w:pPr>
          <w:ins w:id="360" w:author="Jesika Morales" w:date="2026-02-17T13:03:00Z" w16du:dateUtc="2026-02-17T19:03:00Z">
            <w:r w:rsidRPr="00697826">
              <w:rPr>
                <w:rStyle w:val="Hipervnculo"/>
                <w:noProof/>
                <w:sz w:val="24"/>
                <w:szCs w:val="24"/>
                <w:rPrChange w:id="361" w:author="Jesika Morales" w:date="2026-03-03T12:31:00Z" w16du:dateUtc="2026-03-03T18:31:00Z">
                  <w:rPr>
                    <w:rStyle w:val="Hipervnculo"/>
                    <w:noProof/>
                  </w:rPr>
                </w:rPrChange>
              </w:rPr>
              <w:fldChar w:fldCharType="begin"/>
            </w:r>
            <w:r w:rsidRPr="00697826">
              <w:rPr>
                <w:rStyle w:val="Hipervnculo"/>
                <w:noProof/>
                <w:sz w:val="24"/>
                <w:szCs w:val="24"/>
                <w:rPrChange w:id="362" w:author="Jesika Morales" w:date="2026-03-03T12:31:00Z" w16du:dateUtc="2026-03-03T18:31:00Z">
                  <w:rPr>
                    <w:rStyle w:val="Hipervnculo"/>
                    <w:noProof/>
                  </w:rPr>
                </w:rPrChange>
              </w:rPr>
              <w:instrText xml:space="preserve"> </w:instrText>
            </w:r>
            <w:r w:rsidRPr="00697826">
              <w:rPr>
                <w:noProof/>
                <w:sz w:val="24"/>
                <w:szCs w:val="24"/>
                <w:rPrChange w:id="363" w:author="Jesika Morales" w:date="2026-03-03T12:31:00Z" w16du:dateUtc="2026-03-03T18:31:00Z">
                  <w:rPr>
                    <w:noProof/>
                  </w:rPr>
                </w:rPrChange>
              </w:rPr>
              <w:instrText>HYPERLINK \l "_Toc222225837"</w:instrText>
            </w:r>
            <w:r w:rsidRPr="00697826">
              <w:rPr>
                <w:rStyle w:val="Hipervnculo"/>
                <w:noProof/>
                <w:sz w:val="24"/>
                <w:szCs w:val="24"/>
                <w:rPrChange w:id="364" w:author="Jesika Morales" w:date="2026-03-03T12:31:00Z" w16du:dateUtc="2026-03-03T18:31:00Z">
                  <w:rPr>
                    <w:rStyle w:val="Hipervnculo"/>
                    <w:noProof/>
                  </w:rPr>
                </w:rPrChange>
              </w:rPr>
              <w:instrText xml:space="preserve"> </w:instrText>
            </w:r>
            <w:r w:rsidRPr="00AE7C55">
              <w:rPr>
                <w:rStyle w:val="Hipervnculo"/>
                <w:noProof/>
                <w:sz w:val="24"/>
                <w:szCs w:val="24"/>
              </w:rPr>
            </w:r>
            <w:r w:rsidRPr="00697826">
              <w:rPr>
                <w:rStyle w:val="Hipervnculo"/>
                <w:noProof/>
                <w:sz w:val="24"/>
                <w:szCs w:val="24"/>
                <w:rPrChange w:id="365" w:author="Jesika Morales" w:date="2026-03-03T12:31:00Z" w16du:dateUtc="2026-03-03T18:31:00Z">
                  <w:rPr>
                    <w:rStyle w:val="Hipervnculo"/>
                    <w:noProof/>
                  </w:rPr>
                </w:rPrChange>
              </w:rPr>
              <w:fldChar w:fldCharType="separate"/>
            </w:r>
            <w:r w:rsidRPr="00697826">
              <w:rPr>
                <w:rStyle w:val="Hipervnculo"/>
                <w:rFonts w:ascii="Montserrat" w:eastAsiaTheme="majorEastAsia" w:hAnsi="Montserrat" w:cstheme="majorBidi"/>
                <w:noProof/>
                <w:sz w:val="24"/>
                <w:szCs w:val="24"/>
                <w:rPrChange w:id="366" w:author="Jesika Morales" w:date="2026-03-03T12:31:00Z" w16du:dateUtc="2026-03-03T18:31:00Z">
                  <w:rPr>
                    <w:rStyle w:val="Hipervnculo"/>
                    <w:rFonts w:ascii="Montserrat" w:eastAsiaTheme="majorEastAsia" w:hAnsi="Montserrat" w:cstheme="majorBidi"/>
                    <w:b/>
                    <w:bCs/>
                    <w:noProof/>
                  </w:rPr>
                </w:rPrChange>
              </w:rPr>
              <w:t>9.</w:t>
            </w:r>
            <w:r w:rsidRPr="00697826">
              <w:rPr>
                <w:rFonts w:eastAsiaTheme="minorEastAsia"/>
                <w:noProof/>
                <w:kern w:val="2"/>
                <w:sz w:val="24"/>
                <w:szCs w:val="24"/>
                <w:lang w:eastAsia="es-GT"/>
                <w14:ligatures w14:val="standardContextual"/>
              </w:rPr>
              <w:tab/>
            </w:r>
            <w:r w:rsidRPr="00697826">
              <w:rPr>
                <w:rStyle w:val="Hipervnculo"/>
                <w:rFonts w:ascii="Montserrat" w:eastAsiaTheme="majorEastAsia" w:hAnsi="Montserrat" w:cstheme="majorBidi"/>
                <w:noProof/>
                <w:sz w:val="24"/>
                <w:szCs w:val="24"/>
                <w:rPrChange w:id="367" w:author="Jesika Morales" w:date="2026-03-03T12:31:00Z" w16du:dateUtc="2026-03-03T18:31:00Z">
                  <w:rPr>
                    <w:rStyle w:val="Hipervnculo"/>
                    <w:rFonts w:ascii="Montserrat" w:eastAsiaTheme="majorEastAsia" w:hAnsi="Montserrat" w:cstheme="majorBidi"/>
                    <w:b/>
                    <w:bCs/>
                    <w:noProof/>
                  </w:rPr>
                </w:rPrChange>
              </w:rPr>
              <w:t>ANÁLISIS DE POBLACIÓN</w:t>
            </w:r>
            <w:r w:rsidRPr="00697826">
              <w:rPr>
                <w:noProof/>
                <w:webHidden/>
                <w:sz w:val="24"/>
                <w:szCs w:val="24"/>
                <w:rPrChange w:id="368" w:author="Jesika Morales" w:date="2026-03-03T12:31:00Z" w16du:dateUtc="2026-03-03T18:31:00Z">
                  <w:rPr>
                    <w:noProof/>
                    <w:webHidden/>
                  </w:rPr>
                </w:rPrChange>
              </w:rPr>
              <w:tab/>
            </w:r>
            <w:r w:rsidRPr="00697826">
              <w:rPr>
                <w:noProof/>
                <w:webHidden/>
                <w:sz w:val="24"/>
                <w:szCs w:val="24"/>
                <w:rPrChange w:id="369" w:author="Jesika Morales" w:date="2026-03-03T12:31:00Z" w16du:dateUtc="2026-03-03T18:31:00Z">
                  <w:rPr>
                    <w:noProof/>
                    <w:webHidden/>
                  </w:rPr>
                </w:rPrChange>
              </w:rPr>
              <w:fldChar w:fldCharType="begin"/>
            </w:r>
            <w:r w:rsidRPr="00697826">
              <w:rPr>
                <w:noProof/>
                <w:webHidden/>
                <w:sz w:val="24"/>
                <w:szCs w:val="24"/>
                <w:rPrChange w:id="370" w:author="Jesika Morales" w:date="2026-03-03T12:31:00Z" w16du:dateUtc="2026-03-03T18:31:00Z">
                  <w:rPr>
                    <w:noProof/>
                    <w:webHidden/>
                  </w:rPr>
                </w:rPrChange>
              </w:rPr>
              <w:instrText xml:space="preserve"> PAGEREF _Toc222225837 \h </w:instrText>
            </w:r>
          </w:ins>
          <w:r w:rsidRPr="00AE7C55">
            <w:rPr>
              <w:noProof/>
              <w:webHidden/>
              <w:sz w:val="24"/>
              <w:szCs w:val="24"/>
            </w:rPr>
          </w:r>
          <w:ins w:id="371" w:author="Jesika Morales" w:date="2026-02-17T13:03:00Z" w16du:dateUtc="2026-02-17T19:03:00Z">
            <w:r w:rsidRPr="00697826">
              <w:rPr>
                <w:noProof/>
                <w:webHidden/>
                <w:sz w:val="24"/>
                <w:szCs w:val="24"/>
                <w:rPrChange w:id="372" w:author="Jesika Morales" w:date="2026-03-03T12:31:00Z" w16du:dateUtc="2026-03-03T18:31:00Z">
                  <w:rPr>
                    <w:noProof/>
                    <w:webHidden/>
                  </w:rPr>
                </w:rPrChange>
              </w:rPr>
              <w:fldChar w:fldCharType="separate"/>
            </w:r>
          </w:ins>
          <w:ins w:id="373" w:author="Jesika Morales" w:date="2026-03-03T12:30:00Z" w16du:dateUtc="2026-03-03T18:30:00Z">
            <w:r w:rsidR="00697826" w:rsidRPr="00697826">
              <w:rPr>
                <w:noProof/>
                <w:webHidden/>
                <w:sz w:val="24"/>
                <w:szCs w:val="24"/>
              </w:rPr>
              <w:t>21</w:t>
            </w:r>
          </w:ins>
          <w:ins w:id="374" w:author="Jesika Morales" w:date="2026-02-17T13:03:00Z" w16du:dateUtc="2026-02-17T19:03:00Z">
            <w:r w:rsidRPr="00697826">
              <w:rPr>
                <w:noProof/>
                <w:webHidden/>
                <w:sz w:val="24"/>
                <w:szCs w:val="24"/>
                <w:rPrChange w:id="375" w:author="Jesika Morales" w:date="2026-03-03T12:31:00Z" w16du:dateUtc="2026-03-03T18:31:00Z">
                  <w:rPr>
                    <w:noProof/>
                    <w:webHidden/>
                  </w:rPr>
                </w:rPrChange>
              </w:rPr>
              <w:fldChar w:fldCharType="end"/>
            </w:r>
            <w:r w:rsidRPr="00697826">
              <w:rPr>
                <w:rStyle w:val="Hipervnculo"/>
                <w:noProof/>
                <w:sz w:val="24"/>
                <w:szCs w:val="24"/>
                <w:rPrChange w:id="376" w:author="Jesika Morales" w:date="2026-03-03T12:31:00Z" w16du:dateUtc="2026-03-03T18:31:00Z">
                  <w:rPr>
                    <w:rStyle w:val="Hipervnculo"/>
                    <w:noProof/>
                  </w:rPr>
                </w:rPrChange>
              </w:rPr>
              <w:fldChar w:fldCharType="end"/>
            </w:r>
          </w:ins>
        </w:p>
        <w:p w14:paraId="0AA316DD" w14:textId="3A15D554" w:rsidR="00737D10" w:rsidRPr="00697826" w:rsidRDefault="00737D10">
          <w:pPr>
            <w:pStyle w:val="TDC1"/>
            <w:tabs>
              <w:tab w:val="left" w:pos="720"/>
              <w:tab w:val="right" w:leader="dot" w:pos="8494"/>
            </w:tabs>
            <w:rPr>
              <w:ins w:id="377" w:author="Jesika Morales" w:date="2026-02-17T13:03:00Z" w16du:dateUtc="2026-02-17T19:03:00Z"/>
              <w:rFonts w:eastAsiaTheme="minorEastAsia"/>
              <w:noProof/>
              <w:kern w:val="2"/>
              <w:sz w:val="24"/>
              <w:szCs w:val="24"/>
              <w:lang w:eastAsia="es-GT"/>
              <w14:ligatures w14:val="standardContextual"/>
            </w:rPr>
          </w:pPr>
          <w:ins w:id="378" w:author="Jesika Morales" w:date="2026-02-17T13:03:00Z" w16du:dateUtc="2026-02-17T19:03:00Z">
            <w:r w:rsidRPr="00697826">
              <w:rPr>
                <w:rStyle w:val="Hipervnculo"/>
                <w:noProof/>
                <w:sz w:val="24"/>
                <w:szCs w:val="24"/>
                <w:rPrChange w:id="379" w:author="Jesika Morales" w:date="2026-03-03T12:31:00Z" w16du:dateUtc="2026-03-03T18:31:00Z">
                  <w:rPr>
                    <w:rStyle w:val="Hipervnculo"/>
                    <w:noProof/>
                  </w:rPr>
                </w:rPrChange>
              </w:rPr>
              <w:fldChar w:fldCharType="begin"/>
            </w:r>
            <w:r w:rsidRPr="00697826">
              <w:rPr>
                <w:rStyle w:val="Hipervnculo"/>
                <w:noProof/>
                <w:sz w:val="24"/>
                <w:szCs w:val="24"/>
                <w:rPrChange w:id="380" w:author="Jesika Morales" w:date="2026-03-03T12:31:00Z" w16du:dateUtc="2026-03-03T18:31:00Z">
                  <w:rPr>
                    <w:rStyle w:val="Hipervnculo"/>
                    <w:noProof/>
                  </w:rPr>
                </w:rPrChange>
              </w:rPr>
              <w:instrText xml:space="preserve"> </w:instrText>
            </w:r>
            <w:r w:rsidRPr="00697826">
              <w:rPr>
                <w:noProof/>
                <w:sz w:val="24"/>
                <w:szCs w:val="24"/>
                <w:rPrChange w:id="381" w:author="Jesika Morales" w:date="2026-03-03T12:31:00Z" w16du:dateUtc="2026-03-03T18:31:00Z">
                  <w:rPr>
                    <w:noProof/>
                  </w:rPr>
                </w:rPrChange>
              </w:rPr>
              <w:instrText>HYPERLINK \l "_Toc222225838"</w:instrText>
            </w:r>
            <w:r w:rsidRPr="00697826">
              <w:rPr>
                <w:rStyle w:val="Hipervnculo"/>
                <w:noProof/>
                <w:sz w:val="24"/>
                <w:szCs w:val="24"/>
                <w:rPrChange w:id="382" w:author="Jesika Morales" w:date="2026-03-03T12:31:00Z" w16du:dateUtc="2026-03-03T18:31:00Z">
                  <w:rPr>
                    <w:rStyle w:val="Hipervnculo"/>
                    <w:noProof/>
                  </w:rPr>
                </w:rPrChange>
              </w:rPr>
              <w:instrText xml:space="preserve"> </w:instrText>
            </w:r>
            <w:r w:rsidRPr="00AE7C55">
              <w:rPr>
                <w:rStyle w:val="Hipervnculo"/>
                <w:noProof/>
                <w:sz w:val="24"/>
                <w:szCs w:val="24"/>
              </w:rPr>
            </w:r>
            <w:r w:rsidRPr="00697826">
              <w:rPr>
                <w:rStyle w:val="Hipervnculo"/>
                <w:noProof/>
                <w:sz w:val="24"/>
                <w:szCs w:val="24"/>
                <w:rPrChange w:id="383" w:author="Jesika Morales" w:date="2026-03-03T12:31:00Z" w16du:dateUtc="2026-03-03T18:31:00Z">
                  <w:rPr>
                    <w:rStyle w:val="Hipervnculo"/>
                    <w:noProof/>
                  </w:rPr>
                </w:rPrChange>
              </w:rPr>
              <w:fldChar w:fldCharType="separate"/>
            </w:r>
            <w:r w:rsidRPr="00697826">
              <w:rPr>
                <w:rStyle w:val="Hipervnculo"/>
                <w:rFonts w:ascii="Montserrat" w:eastAsiaTheme="majorEastAsia" w:hAnsi="Montserrat" w:cstheme="majorBidi"/>
                <w:noProof/>
                <w:sz w:val="24"/>
                <w:szCs w:val="24"/>
                <w:rPrChange w:id="384" w:author="Jesika Morales" w:date="2026-03-03T12:31:00Z" w16du:dateUtc="2026-03-03T18:31:00Z">
                  <w:rPr>
                    <w:rStyle w:val="Hipervnculo"/>
                    <w:rFonts w:ascii="Montserrat" w:eastAsiaTheme="majorEastAsia" w:hAnsi="Montserrat" w:cstheme="majorBidi"/>
                    <w:b/>
                    <w:bCs/>
                    <w:noProof/>
                  </w:rPr>
                </w:rPrChange>
              </w:rPr>
              <w:t>10.</w:t>
            </w:r>
            <w:r w:rsidRPr="00697826">
              <w:rPr>
                <w:rFonts w:eastAsiaTheme="minorEastAsia"/>
                <w:noProof/>
                <w:kern w:val="2"/>
                <w:sz w:val="24"/>
                <w:szCs w:val="24"/>
                <w:lang w:eastAsia="es-GT"/>
                <w14:ligatures w14:val="standardContextual"/>
              </w:rPr>
              <w:tab/>
            </w:r>
            <w:r w:rsidRPr="00697826">
              <w:rPr>
                <w:rStyle w:val="Hipervnculo"/>
                <w:rFonts w:ascii="Montserrat" w:eastAsiaTheme="majorEastAsia" w:hAnsi="Montserrat" w:cstheme="majorBidi"/>
                <w:noProof/>
                <w:sz w:val="24"/>
                <w:szCs w:val="24"/>
                <w:rPrChange w:id="385" w:author="Jesika Morales" w:date="2026-03-03T12:31:00Z" w16du:dateUtc="2026-03-03T18:31:00Z">
                  <w:rPr>
                    <w:rStyle w:val="Hipervnculo"/>
                    <w:rFonts w:ascii="Montserrat" w:eastAsiaTheme="majorEastAsia" w:hAnsi="Montserrat" w:cstheme="majorBidi"/>
                    <w:b/>
                    <w:bCs/>
                    <w:noProof/>
                  </w:rPr>
                </w:rPrChange>
              </w:rPr>
              <w:t>MODELO CONCEPTUAL</w:t>
            </w:r>
            <w:r w:rsidRPr="00697826">
              <w:rPr>
                <w:noProof/>
                <w:webHidden/>
                <w:sz w:val="24"/>
                <w:szCs w:val="24"/>
                <w:rPrChange w:id="386" w:author="Jesika Morales" w:date="2026-03-03T12:31:00Z" w16du:dateUtc="2026-03-03T18:31:00Z">
                  <w:rPr>
                    <w:noProof/>
                    <w:webHidden/>
                  </w:rPr>
                </w:rPrChange>
              </w:rPr>
              <w:tab/>
            </w:r>
            <w:r w:rsidRPr="00697826">
              <w:rPr>
                <w:noProof/>
                <w:webHidden/>
                <w:sz w:val="24"/>
                <w:szCs w:val="24"/>
                <w:rPrChange w:id="387" w:author="Jesika Morales" w:date="2026-03-03T12:31:00Z" w16du:dateUtc="2026-03-03T18:31:00Z">
                  <w:rPr>
                    <w:noProof/>
                    <w:webHidden/>
                  </w:rPr>
                </w:rPrChange>
              </w:rPr>
              <w:fldChar w:fldCharType="begin"/>
            </w:r>
            <w:r w:rsidRPr="00697826">
              <w:rPr>
                <w:noProof/>
                <w:webHidden/>
                <w:sz w:val="24"/>
                <w:szCs w:val="24"/>
                <w:rPrChange w:id="388" w:author="Jesika Morales" w:date="2026-03-03T12:31:00Z" w16du:dateUtc="2026-03-03T18:31:00Z">
                  <w:rPr>
                    <w:noProof/>
                    <w:webHidden/>
                  </w:rPr>
                </w:rPrChange>
              </w:rPr>
              <w:instrText xml:space="preserve"> PAGEREF _Toc222225838 \h </w:instrText>
            </w:r>
          </w:ins>
          <w:r w:rsidRPr="00AE7C55">
            <w:rPr>
              <w:noProof/>
              <w:webHidden/>
              <w:sz w:val="24"/>
              <w:szCs w:val="24"/>
            </w:rPr>
          </w:r>
          <w:ins w:id="389" w:author="Jesika Morales" w:date="2026-02-17T13:03:00Z" w16du:dateUtc="2026-02-17T19:03:00Z">
            <w:r w:rsidRPr="00697826">
              <w:rPr>
                <w:noProof/>
                <w:webHidden/>
                <w:sz w:val="24"/>
                <w:szCs w:val="24"/>
                <w:rPrChange w:id="390" w:author="Jesika Morales" w:date="2026-03-03T12:31:00Z" w16du:dateUtc="2026-03-03T18:31:00Z">
                  <w:rPr>
                    <w:noProof/>
                    <w:webHidden/>
                  </w:rPr>
                </w:rPrChange>
              </w:rPr>
              <w:fldChar w:fldCharType="separate"/>
            </w:r>
          </w:ins>
          <w:ins w:id="391" w:author="Jesika Morales" w:date="2026-03-03T12:30:00Z" w16du:dateUtc="2026-03-03T18:30:00Z">
            <w:r w:rsidR="00697826" w:rsidRPr="00697826">
              <w:rPr>
                <w:noProof/>
                <w:webHidden/>
                <w:sz w:val="24"/>
                <w:szCs w:val="24"/>
              </w:rPr>
              <w:t>22</w:t>
            </w:r>
          </w:ins>
          <w:ins w:id="392" w:author="Jesika Morales" w:date="2026-02-17T13:03:00Z" w16du:dateUtc="2026-02-17T19:03:00Z">
            <w:r w:rsidRPr="00697826">
              <w:rPr>
                <w:noProof/>
                <w:webHidden/>
                <w:sz w:val="24"/>
                <w:szCs w:val="24"/>
                <w:rPrChange w:id="393" w:author="Jesika Morales" w:date="2026-03-03T12:31:00Z" w16du:dateUtc="2026-03-03T18:31:00Z">
                  <w:rPr>
                    <w:noProof/>
                    <w:webHidden/>
                  </w:rPr>
                </w:rPrChange>
              </w:rPr>
              <w:fldChar w:fldCharType="end"/>
            </w:r>
            <w:r w:rsidRPr="00697826">
              <w:rPr>
                <w:rStyle w:val="Hipervnculo"/>
                <w:noProof/>
                <w:sz w:val="24"/>
                <w:szCs w:val="24"/>
                <w:rPrChange w:id="394" w:author="Jesika Morales" w:date="2026-03-03T12:31:00Z" w16du:dateUtc="2026-03-03T18:31:00Z">
                  <w:rPr>
                    <w:rStyle w:val="Hipervnculo"/>
                    <w:noProof/>
                  </w:rPr>
                </w:rPrChange>
              </w:rPr>
              <w:fldChar w:fldCharType="end"/>
            </w:r>
          </w:ins>
        </w:p>
        <w:p w14:paraId="2DB0BFE1" w14:textId="646C4158" w:rsidR="00737D10" w:rsidRPr="00697826" w:rsidRDefault="00737D10">
          <w:pPr>
            <w:pStyle w:val="TDC1"/>
            <w:tabs>
              <w:tab w:val="left" w:pos="720"/>
              <w:tab w:val="right" w:leader="dot" w:pos="8494"/>
            </w:tabs>
            <w:rPr>
              <w:ins w:id="395" w:author="Jesika Morales" w:date="2026-02-17T13:03:00Z" w16du:dateUtc="2026-02-17T19:03:00Z"/>
              <w:rFonts w:eastAsiaTheme="minorEastAsia"/>
              <w:noProof/>
              <w:kern w:val="2"/>
              <w:sz w:val="24"/>
              <w:szCs w:val="24"/>
              <w:lang w:eastAsia="es-GT"/>
              <w14:ligatures w14:val="standardContextual"/>
            </w:rPr>
          </w:pPr>
          <w:ins w:id="396" w:author="Jesika Morales" w:date="2026-02-17T13:03:00Z" w16du:dateUtc="2026-02-17T19:03:00Z">
            <w:r w:rsidRPr="00697826">
              <w:rPr>
                <w:rStyle w:val="Hipervnculo"/>
                <w:noProof/>
                <w:sz w:val="24"/>
                <w:szCs w:val="24"/>
                <w:rPrChange w:id="397" w:author="Jesika Morales" w:date="2026-03-03T12:31:00Z" w16du:dateUtc="2026-03-03T18:31:00Z">
                  <w:rPr>
                    <w:rStyle w:val="Hipervnculo"/>
                    <w:noProof/>
                  </w:rPr>
                </w:rPrChange>
              </w:rPr>
              <w:fldChar w:fldCharType="begin"/>
            </w:r>
            <w:r w:rsidRPr="00697826">
              <w:rPr>
                <w:rStyle w:val="Hipervnculo"/>
                <w:noProof/>
                <w:sz w:val="24"/>
                <w:szCs w:val="24"/>
                <w:rPrChange w:id="398" w:author="Jesika Morales" w:date="2026-03-03T12:31:00Z" w16du:dateUtc="2026-03-03T18:31:00Z">
                  <w:rPr>
                    <w:rStyle w:val="Hipervnculo"/>
                    <w:noProof/>
                  </w:rPr>
                </w:rPrChange>
              </w:rPr>
              <w:instrText xml:space="preserve"> </w:instrText>
            </w:r>
            <w:r w:rsidRPr="00697826">
              <w:rPr>
                <w:noProof/>
                <w:sz w:val="24"/>
                <w:szCs w:val="24"/>
                <w:rPrChange w:id="399" w:author="Jesika Morales" w:date="2026-03-03T12:31:00Z" w16du:dateUtc="2026-03-03T18:31:00Z">
                  <w:rPr>
                    <w:noProof/>
                  </w:rPr>
                </w:rPrChange>
              </w:rPr>
              <w:instrText>HYPERLINK \l "_Toc222225839"</w:instrText>
            </w:r>
            <w:r w:rsidRPr="00697826">
              <w:rPr>
                <w:rStyle w:val="Hipervnculo"/>
                <w:noProof/>
                <w:sz w:val="24"/>
                <w:szCs w:val="24"/>
                <w:rPrChange w:id="400" w:author="Jesika Morales" w:date="2026-03-03T12:31:00Z" w16du:dateUtc="2026-03-03T18:31:00Z">
                  <w:rPr>
                    <w:rStyle w:val="Hipervnculo"/>
                    <w:noProof/>
                  </w:rPr>
                </w:rPrChange>
              </w:rPr>
              <w:instrText xml:space="preserve"> </w:instrText>
            </w:r>
            <w:r w:rsidRPr="00AE7C55">
              <w:rPr>
                <w:rStyle w:val="Hipervnculo"/>
                <w:noProof/>
                <w:sz w:val="24"/>
                <w:szCs w:val="24"/>
              </w:rPr>
            </w:r>
            <w:r w:rsidRPr="00697826">
              <w:rPr>
                <w:rStyle w:val="Hipervnculo"/>
                <w:noProof/>
                <w:sz w:val="24"/>
                <w:szCs w:val="24"/>
                <w:rPrChange w:id="401" w:author="Jesika Morales" w:date="2026-03-03T12:31:00Z" w16du:dateUtc="2026-03-03T18:31:00Z">
                  <w:rPr>
                    <w:rStyle w:val="Hipervnculo"/>
                    <w:noProof/>
                  </w:rPr>
                </w:rPrChange>
              </w:rPr>
              <w:fldChar w:fldCharType="separate"/>
            </w:r>
            <w:r w:rsidRPr="00697826">
              <w:rPr>
                <w:rStyle w:val="Hipervnculo"/>
                <w:rFonts w:ascii="Montserrat" w:eastAsiaTheme="majorEastAsia" w:hAnsi="Montserrat" w:cstheme="majorBidi"/>
                <w:noProof/>
                <w:sz w:val="24"/>
                <w:szCs w:val="24"/>
                <w:rPrChange w:id="402" w:author="Jesika Morales" w:date="2026-03-03T12:31:00Z" w16du:dateUtc="2026-03-03T18:31:00Z">
                  <w:rPr>
                    <w:rStyle w:val="Hipervnculo"/>
                    <w:rFonts w:ascii="Montserrat" w:eastAsiaTheme="majorEastAsia" w:hAnsi="Montserrat" w:cstheme="majorBidi"/>
                    <w:b/>
                    <w:bCs/>
                    <w:noProof/>
                  </w:rPr>
                </w:rPrChange>
              </w:rPr>
              <w:t>11.</w:t>
            </w:r>
            <w:r w:rsidRPr="00697826">
              <w:rPr>
                <w:rFonts w:eastAsiaTheme="minorEastAsia"/>
                <w:noProof/>
                <w:kern w:val="2"/>
                <w:sz w:val="24"/>
                <w:szCs w:val="24"/>
                <w:lang w:eastAsia="es-GT"/>
                <w14:ligatures w14:val="standardContextual"/>
              </w:rPr>
              <w:tab/>
            </w:r>
            <w:r w:rsidRPr="00697826">
              <w:rPr>
                <w:rStyle w:val="Hipervnculo"/>
                <w:rFonts w:ascii="Montserrat" w:eastAsiaTheme="majorEastAsia" w:hAnsi="Montserrat" w:cstheme="majorBidi"/>
                <w:noProof/>
                <w:sz w:val="24"/>
                <w:szCs w:val="24"/>
                <w:rPrChange w:id="403" w:author="Jesika Morales" w:date="2026-03-03T12:31:00Z" w16du:dateUtc="2026-03-03T18:31:00Z">
                  <w:rPr>
                    <w:rStyle w:val="Hipervnculo"/>
                    <w:rFonts w:ascii="Montserrat" w:eastAsiaTheme="majorEastAsia" w:hAnsi="Montserrat" w:cstheme="majorBidi"/>
                    <w:b/>
                    <w:bCs/>
                    <w:noProof/>
                  </w:rPr>
                </w:rPrChange>
              </w:rPr>
              <w:t>MODELO EXPLICATIVO:</w:t>
            </w:r>
            <w:r w:rsidRPr="00697826">
              <w:rPr>
                <w:noProof/>
                <w:webHidden/>
                <w:sz w:val="24"/>
                <w:szCs w:val="24"/>
                <w:rPrChange w:id="404" w:author="Jesika Morales" w:date="2026-03-03T12:31:00Z" w16du:dateUtc="2026-03-03T18:31:00Z">
                  <w:rPr>
                    <w:noProof/>
                    <w:webHidden/>
                  </w:rPr>
                </w:rPrChange>
              </w:rPr>
              <w:tab/>
            </w:r>
            <w:r w:rsidRPr="00697826">
              <w:rPr>
                <w:noProof/>
                <w:webHidden/>
                <w:sz w:val="24"/>
                <w:szCs w:val="24"/>
                <w:rPrChange w:id="405" w:author="Jesika Morales" w:date="2026-03-03T12:31:00Z" w16du:dateUtc="2026-03-03T18:31:00Z">
                  <w:rPr>
                    <w:noProof/>
                    <w:webHidden/>
                  </w:rPr>
                </w:rPrChange>
              </w:rPr>
              <w:fldChar w:fldCharType="begin"/>
            </w:r>
            <w:r w:rsidRPr="00697826">
              <w:rPr>
                <w:noProof/>
                <w:webHidden/>
                <w:sz w:val="24"/>
                <w:szCs w:val="24"/>
                <w:rPrChange w:id="406" w:author="Jesika Morales" w:date="2026-03-03T12:31:00Z" w16du:dateUtc="2026-03-03T18:31:00Z">
                  <w:rPr>
                    <w:noProof/>
                    <w:webHidden/>
                  </w:rPr>
                </w:rPrChange>
              </w:rPr>
              <w:instrText xml:space="preserve"> PAGEREF _Toc222225839 \h </w:instrText>
            </w:r>
          </w:ins>
          <w:r w:rsidRPr="00AE7C55">
            <w:rPr>
              <w:noProof/>
              <w:webHidden/>
              <w:sz w:val="24"/>
              <w:szCs w:val="24"/>
            </w:rPr>
          </w:r>
          <w:ins w:id="407" w:author="Jesika Morales" w:date="2026-02-17T13:03:00Z" w16du:dateUtc="2026-02-17T19:03:00Z">
            <w:r w:rsidRPr="00697826">
              <w:rPr>
                <w:noProof/>
                <w:webHidden/>
                <w:sz w:val="24"/>
                <w:szCs w:val="24"/>
                <w:rPrChange w:id="408" w:author="Jesika Morales" w:date="2026-03-03T12:31:00Z" w16du:dateUtc="2026-03-03T18:31:00Z">
                  <w:rPr>
                    <w:noProof/>
                    <w:webHidden/>
                  </w:rPr>
                </w:rPrChange>
              </w:rPr>
              <w:fldChar w:fldCharType="separate"/>
            </w:r>
          </w:ins>
          <w:ins w:id="409" w:author="Jesika Morales" w:date="2026-03-03T12:30:00Z" w16du:dateUtc="2026-03-03T18:30:00Z">
            <w:r w:rsidR="00697826" w:rsidRPr="00697826">
              <w:rPr>
                <w:noProof/>
                <w:webHidden/>
                <w:sz w:val="24"/>
                <w:szCs w:val="24"/>
              </w:rPr>
              <w:t>23</w:t>
            </w:r>
          </w:ins>
          <w:ins w:id="410" w:author="Jesika Morales" w:date="2026-02-17T13:03:00Z" w16du:dateUtc="2026-02-17T19:03:00Z">
            <w:r w:rsidRPr="00697826">
              <w:rPr>
                <w:noProof/>
                <w:webHidden/>
                <w:sz w:val="24"/>
                <w:szCs w:val="24"/>
                <w:rPrChange w:id="411" w:author="Jesika Morales" w:date="2026-03-03T12:31:00Z" w16du:dateUtc="2026-03-03T18:31:00Z">
                  <w:rPr>
                    <w:noProof/>
                    <w:webHidden/>
                  </w:rPr>
                </w:rPrChange>
              </w:rPr>
              <w:fldChar w:fldCharType="end"/>
            </w:r>
            <w:r w:rsidRPr="00697826">
              <w:rPr>
                <w:rStyle w:val="Hipervnculo"/>
                <w:noProof/>
                <w:sz w:val="24"/>
                <w:szCs w:val="24"/>
                <w:rPrChange w:id="412" w:author="Jesika Morales" w:date="2026-03-03T12:31:00Z" w16du:dateUtc="2026-03-03T18:31:00Z">
                  <w:rPr>
                    <w:rStyle w:val="Hipervnculo"/>
                    <w:noProof/>
                  </w:rPr>
                </w:rPrChange>
              </w:rPr>
              <w:fldChar w:fldCharType="end"/>
            </w:r>
          </w:ins>
        </w:p>
        <w:p w14:paraId="70BDD8ED" w14:textId="39305616" w:rsidR="00737D10" w:rsidRPr="00697826" w:rsidRDefault="00737D10">
          <w:pPr>
            <w:pStyle w:val="TDC1"/>
            <w:tabs>
              <w:tab w:val="left" w:pos="720"/>
              <w:tab w:val="right" w:leader="dot" w:pos="8494"/>
            </w:tabs>
            <w:rPr>
              <w:ins w:id="413" w:author="Jesika Morales" w:date="2026-02-17T13:03:00Z" w16du:dateUtc="2026-02-17T19:03:00Z"/>
              <w:rFonts w:eastAsiaTheme="minorEastAsia"/>
              <w:noProof/>
              <w:kern w:val="2"/>
              <w:sz w:val="24"/>
              <w:szCs w:val="24"/>
              <w:lang w:eastAsia="es-GT"/>
              <w14:ligatures w14:val="standardContextual"/>
            </w:rPr>
          </w:pPr>
          <w:ins w:id="414" w:author="Jesika Morales" w:date="2026-02-17T13:03:00Z" w16du:dateUtc="2026-02-17T19:03:00Z">
            <w:r w:rsidRPr="00697826">
              <w:rPr>
                <w:rStyle w:val="Hipervnculo"/>
                <w:noProof/>
                <w:sz w:val="24"/>
                <w:szCs w:val="24"/>
                <w:rPrChange w:id="415" w:author="Jesika Morales" w:date="2026-03-03T12:31:00Z" w16du:dateUtc="2026-03-03T18:31:00Z">
                  <w:rPr>
                    <w:rStyle w:val="Hipervnculo"/>
                    <w:noProof/>
                  </w:rPr>
                </w:rPrChange>
              </w:rPr>
              <w:fldChar w:fldCharType="begin"/>
            </w:r>
            <w:r w:rsidRPr="00697826">
              <w:rPr>
                <w:rStyle w:val="Hipervnculo"/>
                <w:noProof/>
                <w:sz w:val="24"/>
                <w:szCs w:val="24"/>
                <w:rPrChange w:id="416" w:author="Jesika Morales" w:date="2026-03-03T12:31:00Z" w16du:dateUtc="2026-03-03T18:31:00Z">
                  <w:rPr>
                    <w:rStyle w:val="Hipervnculo"/>
                    <w:noProof/>
                  </w:rPr>
                </w:rPrChange>
              </w:rPr>
              <w:instrText xml:space="preserve"> </w:instrText>
            </w:r>
            <w:r w:rsidRPr="00697826">
              <w:rPr>
                <w:noProof/>
                <w:sz w:val="24"/>
                <w:szCs w:val="24"/>
                <w:rPrChange w:id="417" w:author="Jesika Morales" w:date="2026-03-03T12:31:00Z" w16du:dateUtc="2026-03-03T18:31:00Z">
                  <w:rPr>
                    <w:noProof/>
                  </w:rPr>
                </w:rPrChange>
              </w:rPr>
              <w:instrText>HYPERLINK \l "_Toc222225840"</w:instrText>
            </w:r>
            <w:r w:rsidRPr="00697826">
              <w:rPr>
                <w:rStyle w:val="Hipervnculo"/>
                <w:noProof/>
                <w:sz w:val="24"/>
                <w:szCs w:val="24"/>
                <w:rPrChange w:id="418" w:author="Jesika Morales" w:date="2026-03-03T12:31:00Z" w16du:dateUtc="2026-03-03T18:31:00Z">
                  <w:rPr>
                    <w:rStyle w:val="Hipervnculo"/>
                    <w:noProof/>
                  </w:rPr>
                </w:rPrChange>
              </w:rPr>
              <w:instrText xml:space="preserve"> </w:instrText>
            </w:r>
            <w:r w:rsidRPr="00AE7C55">
              <w:rPr>
                <w:rStyle w:val="Hipervnculo"/>
                <w:noProof/>
                <w:sz w:val="24"/>
                <w:szCs w:val="24"/>
              </w:rPr>
            </w:r>
            <w:r w:rsidRPr="00697826">
              <w:rPr>
                <w:rStyle w:val="Hipervnculo"/>
                <w:noProof/>
                <w:sz w:val="24"/>
                <w:szCs w:val="24"/>
                <w:rPrChange w:id="419" w:author="Jesika Morales" w:date="2026-03-03T12:31:00Z" w16du:dateUtc="2026-03-03T18:31:00Z">
                  <w:rPr>
                    <w:rStyle w:val="Hipervnculo"/>
                    <w:noProof/>
                  </w:rPr>
                </w:rPrChange>
              </w:rPr>
              <w:fldChar w:fldCharType="separate"/>
            </w:r>
            <w:r w:rsidRPr="00697826">
              <w:rPr>
                <w:rStyle w:val="Hipervnculo"/>
                <w:rFonts w:ascii="Montserrat" w:eastAsiaTheme="majorEastAsia" w:hAnsi="Montserrat" w:cstheme="majorBidi"/>
                <w:noProof/>
                <w:sz w:val="24"/>
                <w:szCs w:val="24"/>
                <w:rPrChange w:id="420" w:author="Jesika Morales" w:date="2026-03-03T12:31:00Z" w16du:dateUtc="2026-03-03T18:31:00Z">
                  <w:rPr>
                    <w:rStyle w:val="Hipervnculo"/>
                    <w:rFonts w:ascii="Montserrat" w:eastAsiaTheme="majorEastAsia" w:hAnsi="Montserrat" w:cstheme="majorBidi"/>
                    <w:b/>
                    <w:bCs/>
                    <w:noProof/>
                  </w:rPr>
                </w:rPrChange>
              </w:rPr>
              <w:t>12.</w:t>
            </w:r>
            <w:r w:rsidRPr="00697826">
              <w:rPr>
                <w:rFonts w:eastAsiaTheme="minorEastAsia"/>
                <w:noProof/>
                <w:kern w:val="2"/>
                <w:sz w:val="24"/>
                <w:szCs w:val="24"/>
                <w:lang w:eastAsia="es-GT"/>
                <w14:ligatures w14:val="standardContextual"/>
              </w:rPr>
              <w:tab/>
            </w:r>
            <w:r w:rsidRPr="00697826">
              <w:rPr>
                <w:rStyle w:val="Hipervnculo"/>
                <w:rFonts w:ascii="Montserrat" w:eastAsiaTheme="majorEastAsia" w:hAnsi="Montserrat" w:cstheme="majorBidi"/>
                <w:noProof/>
                <w:sz w:val="24"/>
                <w:szCs w:val="24"/>
                <w:rPrChange w:id="421" w:author="Jesika Morales" w:date="2026-03-03T12:31:00Z" w16du:dateUtc="2026-03-03T18:31:00Z">
                  <w:rPr>
                    <w:rStyle w:val="Hipervnculo"/>
                    <w:rFonts w:ascii="Montserrat" w:eastAsiaTheme="majorEastAsia" w:hAnsi="Montserrat" w:cstheme="majorBidi"/>
                    <w:b/>
                    <w:bCs/>
                    <w:noProof/>
                  </w:rPr>
                </w:rPrChange>
              </w:rPr>
              <w:t>ANÁLISIS DE EVIDENCIA Y JERARQUIZACIÓN DE FACTORES CAUSALES.</w:t>
            </w:r>
            <w:r w:rsidRPr="00697826">
              <w:rPr>
                <w:noProof/>
                <w:webHidden/>
                <w:sz w:val="24"/>
                <w:szCs w:val="24"/>
                <w:rPrChange w:id="422" w:author="Jesika Morales" w:date="2026-03-03T12:31:00Z" w16du:dateUtc="2026-03-03T18:31:00Z">
                  <w:rPr>
                    <w:noProof/>
                    <w:webHidden/>
                  </w:rPr>
                </w:rPrChange>
              </w:rPr>
              <w:tab/>
            </w:r>
            <w:r w:rsidRPr="00697826">
              <w:rPr>
                <w:noProof/>
                <w:webHidden/>
                <w:sz w:val="24"/>
                <w:szCs w:val="24"/>
                <w:rPrChange w:id="423" w:author="Jesika Morales" w:date="2026-03-03T12:31:00Z" w16du:dateUtc="2026-03-03T18:31:00Z">
                  <w:rPr>
                    <w:noProof/>
                    <w:webHidden/>
                  </w:rPr>
                </w:rPrChange>
              </w:rPr>
              <w:fldChar w:fldCharType="begin"/>
            </w:r>
            <w:r w:rsidRPr="00697826">
              <w:rPr>
                <w:noProof/>
                <w:webHidden/>
                <w:sz w:val="24"/>
                <w:szCs w:val="24"/>
                <w:rPrChange w:id="424" w:author="Jesika Morales" w:date="2026-03-03T12:31:00Z" w16du:dateUtc="2026-03-03T18:31:00Z">
                  <w:rPr>
                    <w:noProof/>
                    <w:webHidden/>
                  </w:rPr>
                </w:rPrChange>
              </w:rPr>
              <w:instrText xml:space="preserve"> PAGEREF _Toc222225840 \h </w:instrText>
            </w:r>
          </w:ins>
          <w:r w:rsidRPr="00AE7C55">
            <w:rPr>
              <w:noProof/>
              <w:webHidden/>
              <w:sz w:val="24"/>
              <w:szCs w:val="24"/>
            </w:rPr>
          </w:r>
          <w:ins w:id="425" w:author="Jesika Morales" w:date="2026-02-17T13:03:00Z" w16du:dateUtc="2026-02-17T19:03:00Z">
            <w:r w:rsidRPr="00697826">
              <w:rPr>
                <w:noProof/>
                <w:webHidden/>
                <w:sz w:val="24"/>
                <w:szCs w:val="24"/>
                <w:rPrChange w:id="426" w:author="Jesika Morales" w:date="2026-03-03T12:31:00Z" w16du:dateUtc="2026-03-03T18:31:00Z">
                  <w:rPr>
                    <w:noProof/>
                    <w:webHidden/>
                  </w:rPr>
                </w:rPrChange>
              </w:rPr>
              <w:fldChar w:fldCharType="separate"/>
            </w:r>
          </w:ins>
          <w:ins w:id="427" w:author="Jesika Morales" w:date="2026-03-03T12:30:00Z" w16du:dateUtc="2026-03-03T18:30:00Z">
            <w:r w:rsidR="00697826" w:rsidRPr="00697826">
              <w:rPr>
                <w:noProof/>
                <w:webHidden/>
                <w:sz w:val="24"/>
                <w:szCs w:val="24"/>
              </w:rPr>
              <w:t>23</w:t>
            </w:r>
          </w:ins>
          <w:ins w:id="428" w:author="Jesika Morales" w:date="2026-02-17T13:03:00Z" w16du:dateUtc="2026-02-17T19:03:00Z">
            <w:r w:rsidRPr="00697826">
              <w:rPr>
                <w:noProof/>
                <w:webHidden/>
                <w:sz w:val="24"/>
                <w:szCs w:val="24"/>
                <w:rPrChange w:id="429" w:author="Jesika Morales" w:date="2026-03-03T12:31:00Z" w16du:dateUtc="2026-03-03T18:31:00Z">
                  <w:rPr>
                    <w:noProof/>
                    <w:webHidden/>
                  </w:rPr>
                </w:rPrChange>
              </w:rPr>
              <w:fldChar w:fldCharType="end"/>
            </w:r>
            <w:r w:rsidRPr="00697826">
              <w:rPr>
                <w:rStyle w:val="Hipervnculo"/>
                <w:noProof/>
                <w:sz w:val="24"/>
                <w:szCs w:val="24"/>
                <w:rPrChange w:id="430" w:author="Jesika Morales" w:date="2026-03-03T12:31:00Z" w16du:dateUtc="2026-03-03T18:31:00Z">
                  <w:rPr>
                    <w:rStyle w:val="Hipervnculo"/>
                    <w:noProof/>
                  </w:rPr>
                </w:rPrChange>
              </w:rPr>
              <w:fldChar w:fldCharType="end"/>
            </w:r>
          </w:ins>
        </w:p>
        <w:p w14:paraId="3E37F329" w14:textId="2C52D116" w:rsidR="00737D10" w:rsidRPr="00697826" w:rsidRDefault="00737D10">
          <w:pPr>
            <w:pStyle w:val="TDC1"/>
            <w:tabs>
              <w:tab w:val="right" w:leader="dot" w:pos="8494"/>
            </w:tabs>
            <w:rPr>
              <w:ins w:id="431" w:author="Jesika Morales" w:date="2026-02-17T13:03:00Z" w16du:dateUtc="2026-02-17T19:03:00Z"/>
              <w:rFonts w:eastAsiaTheme="minorEastAsia"/>
              <w:noProof/>
              <w:kern w:val="2"/>
              <w:sz w:val="24"/>
              <w:szCs w:val="24"/>
              <w:lang w:eastAsia="es-GT"/>
              <w14:ligatures w14:val="standardContextual"/>
            </w:rPr>
          </w:pPr>
          <w:ins w:id="432" w:author="Jesika Morales" w:date="2026-02-17T13:03:00Z" w16du:dateUtc="2026-02-17T19:03:00Z">
            <w:r w:rsidRPr="00697826">
              <w:rPr>
                <w:rStyle w:val="Hipervnculo"/>
                <w:noProof/>
                <w:sz w:val="24"/>
                <w:szCs w:val="24"/>
                <w:rPrChange w:id="433" w:author="Jesika Morales" w:date="2026-03-03T12:31:00Z" w16du:dateUtc="2026-03-03T18:31:00Z">
                  <w:rPr>
                    <w:rStyle w:val="Hipervnculo"/>
                    <w:noProof/>
                  </w:rPr>
                </w:rPrChange>
              </w:rPr>
              <w:fldChar w:fldCharType="begin"/>
            </w:r>
            <w:r w:rsidRPr="00697826">
              <w:rPr>
                <w:rStyle w:val="Hipervnculo"/>
                <w:noProof/>
                <w:sz w:val="24"/>
                <w:szCs w:val="24"/>
                <w:rPrChange w:id="434" w:author="Jesika Morales" w:date="2026-03-03T12:31:00Z" w16du:dateUtc="2026-03-03T18:31:00Z">
                  <w:rPr>
                    <w:rStyle w:val="Hipervnculo"/>
                    <w:noProof/>
                  </w:rPr>
                </w:rPrChange>
              </w:rPr>
              <w:instrText xml:space="preserve"> </w:instrText>
            </w:r>
            <w:r w:rsidRPr="00697826">
              <w:rPr>
                <w:noProof/>
                <w:sz w:val="24"/>
                <w:szCs w:val="24"/>
                <w:rPrChange w:id="435" w:author="Jesika Morales" w:date="2026-03-03T12:31:00Z" w16du:dateUtc="2026-03-03T18:31:00Z">
                  <w:rPr>
                    <w:noProof/>
                  </w:rPr>
                </w:rPrChange>
              </w:rPr>
              <w:instrText>HYPERLINK \l "_Toc222225841"</w:instrText>
            </w:r>
            <w:r w:rsidRPr="00697826">
              <w:rPr>
                <w:rStyle w:val="Hipervnculo"/>
                <w:noProof/>
                <w:sz w:val="24"/>
                <w:szCs w:val="24"/>
                <w:rPrChange w:id="436" w:author="Jesika Morales" w:date="2026-03-03T12:31:00Z" w16du:dateUtc="2026-03-03T18:31:00Z">
                  <w:rPr>
                    <w:rStyle w:val="Hipervnculo"/>
                    <w:noProof/>
                  </w:rPr>
                </w:rPrChange>
              </w:rPr>
              <w:instrText xml:space="preserve"> </w:instrText>
            </w:r>
            <w:r w:rsidRPr="00AE7C55">
              <w:rPr>
                <w:rStyle w:val="Hipervnculo"/>
                <w:noProof/>
                <w:sz w:val="24"/>
                <w:szCs w:val="24"/>
              </w:rPr>
            </w:r>
            <w:r w:rsidRPr="00697826">
              <w:rPr>
                <w:rStyle w:val="Hipervnculo"/>
                <w:noProof/>
                <w:sz w:val="24"/>
                <w:szCs w:val="24"/>
                <w:rPrChange w:id="437" w:author="Jesika Morales" w:date="2026-03-03T12:31:00Z" w16du:dateUtc="2026-03-03T18:31:00Z">
                  <w:rPr>
                    <w:rStyle w:val="Hipervnculo"/>
                    <w:noProof/>
                  </w:rPr>
                </w:rPrChange>
              </w:rPr>
              <w:fldChar w:fldCharType="separate"/>
            </w:r>
            <w:r w:rsidRPr="00697826">
              <w:rPr>
                <w:rStyle w:val="Hipervnculo"/>
                <w:rFonts w:ascii="Montserrat" w:hAnsi="Montserrat" w:cs="Arial"/>
                <w:noProof/>
                <w:sz w:val="24"/>
                <w:szCs w:val="24"/>
                <w:rPrChange w:id="438" w:author="Jesika Morales" w:date="2026-03-03T12:31:00Z" w16du:dateUtc="2026-03-03T18:31:00Z">
                  <w:rPr>
                    <w:rStyle w:val="Hipervnculo"/>
                    <w:rFonts w:ascii="Montserrat" w:hAnsi="Montserrat" w:cs="Arial"/>
                    <w:b/>
                    <w:bCs/>
                    <w:noProof/>
                  </w:rPr>
                </w:rPrChange>
              </w:rPr>
              <w:t>MAGNITUD:</w:t>
            </w:r>
            <w:r w:rsidRPr="00697826">
              <w:rPr>
                <w:noProof/>
                <w:webHidden/>
                <w:sz w:val="24"/>
                <w:szCs w:val="24"/>
                <w:rPrChange w:id="439" w:author="Jesika Morales" w:date="2026-03-03T12:31:00Z" w16du:dateUtc="2026-03-03T18:31:00Z">
                  <w:rPr>
                    <w:noProof/>
                    <w:webHidden/>
                  </w:rPr>
                </w:rPrChange>
              </w:rPr>
              <w:tab/>
            </w:r>
            <w:r w:rsidRPr="00697826">
              <w:rPr>
                <w:noProof/>
                <w:webHidden/>
                <w:sz w:val="24"/>
                <w:szCs w:val="24"/>
                <w:rPrChange w:id="440" w:author="Jesika Morales" w:date="2026-03-03T12:31:00Z" w16du:dateUtc="2026-03-03T18:31:00Z">
                  <w:rPr>
                    <w:noProof/>
                    <w:webHidden/>
                  </w:rPr>
                </w:rPrChange>
              </w:rPr>
              <w:fldChar w:fldCharType="begin"/>
            </w:r>
            <w:r w:rsidRPr="00697826">
              <w:rPr>
                <w:noProof/>
                <w:webHidden/>
                <w:sz w:val="24"/>
                <w:szCs w:val="24"/>
                <w:rPrChange w:id="441" w:author="Jesika Morales" w:date="2026-03-03T12:31:00Z" w16du:dateUtc="2026-03-03T18:31:00Z">
                  <w:rPr>
                    <w:noProof/>
                    <w:webHidden/>
                  </w:rPr>
                </w:rPrChange>
              </w:rPr>
              <w:instrText xml:space="preserve"> PAGEREF _Toc222225841 \h </w:instrText>
            </w:r>
          </w:ins>
          <w:r w:rsidRPr="00AE7C55">
            <w:rPr>
              <w:noProof/>
              <w:webHidden/>
              <w:sz w:val="24"/>
              <w:szCs w:val="24"/>
            </w:rPr>
          </w:r>
          <w:ins w:id="442" w:author="Jesika Morales" w:date="2026-02-17T13:03:00Z" w16du:dateUtc="2026-02-17T19:03:00Z">
            <w:r w:rsidRPr="00697826">
              <w:rPr>
                <w:noProof/>
                <w:webHidden/>
                <w:sz w:val="24"/>
                <w:szCs w:val="24"/>
                <w:rPrChange w:id="443" w:author="Jesika Morales" w:date="2026-03-03T12:31:00Z" w16du:dateUtc="2026-03-03T18:31:00Z">
                  <w:rPr>
                    <w:noProof/>
                    <w:webHidden/>
                  </w:rPr>
                </w:rPrChange>
              </w:rPr>
              <w:fldChar w:fldCharType="separate"/>
            </w:r>
          </w:ins>
          <w:ins w:id="444" w:author="Jesika Morales" w:date="2026-03-03T12:30:00Z" w16du:dateUtc="2026-03-03T18:30:00Z">
            <w:r w:rsidR="00697826" w:rsidRPr="00697826">
              <w:rPr>
                <w:noProof/>
                <w:webHidden/>
                <w:sz w:val="24"/>
                <w:szCs w:val="24"/>
              </w:rPr>
              <w:t>23</w:t>
            </w:r>
          </w:ins>
          <w:ins w:id="445" w:author="Jesika Morales" w:date="2026-02-17T13:03:00Z" w16du:dateUtc="2026-02-17T19:03:00Z">
            <w:r w:rsidRPr="00697826">
              <w:rPr>
                <w:noProof/>
                <w:webHidden/>
                <w:sz w:val="24"/>
                <w:szCs w:val="24"/>
                <w:rPrChange w:id="446" w:author="Jesika Morales" w:date="2026-03-03T12:31:00Z" w16du:dateUtc="2026-03-03T18:31:00Z">
                  <w:rPr>
                    <w:noProof/>
                    <w:webHidden/>
                  </w:rPr>
                </w:rPrChange>
              </w:rPr>
              <w:fldChar w:fldCharType="end"/>
            </w:r>
            <w:r w:rsidRPr="00697826">
              <w:rPr>
                <w:rStyle w:val="Hipervnculo"/>
                <w:noProof/>
                <w:sz w:val="24"/>
                <w:szCs w:val="24"/>
                <w:rPrChange w:id="447" w:author="Jesika Morales" w:date="2026-03-03T12:31:00Z" w16du:dateUtc="2026-03-03T18:31:00Z">
                  <w:rPr>
                    <w:rStyle w:val="Hipervnculo"/>
                    <w:noProof/>
                  </w:rPr>
                </w:rPrChange>
              </w:rPr>
              <w:fldChar w:fldCharType="end"/>
            </w:r>
          </w:ins>
        </w:p>
        <w:p w14:paraId="03783780" w14:textId="05AF3D6C" w:rsidR="00737D10" w:rsidRPr="00697826" w:rsidRDefault="00737D10">
          <w:pPr>
            <w:pStyle w:val="TDC1"/>
            <w:tabs>
              <w:tab w:val="right" w:leader="dot" w:pos="8494"/>
            </w:tabs>
            <w:rPr>
              <w:ins w:id="448" w:author="Jesika Morales" w:date="2026-02-17T13:03:00Z" w16du:dateUtc="2026-02-17T19:03:00Z"/>
              <w:rFonts w:eastAsiaTheme="minorEastAsia"/>
              <w:noProof/>
              <w:kern w:val="2"/>
              <w:sz w:val="24"/>
              <w:szCs w:val="24"/>
              <w:lang w:eastAsia="es-GT"/>
              <w14:ligatures w14:val="standardContextual"/>
            </w:rPr>
          </w:pPr>
          <w:ins w:id="449" w:author="Jesika Morales" w:date="2026-02-17T13:03:00Z" w16du:dateUtc="2026-02-17T19:03:00Z">
            <w:r w:rsidRPr="00697826">
              <w:rPr>
                <w:rStyle w:val="Hipervnculo"/>
                <w:noProof/>
                <w:sz w:val="24"/>
                <w:szCs w:val="24"/>
                <w:rPrChange w:id="450" w:author="Jesika Morales" w:date="2026-03-03T12:31:00Z" w16du:dateUtc="2026-03-03T18:31:00Z">
                  <w:rPr>
                    <w:rStyle w:val="Hipervnculo"/>
                    <w:noProof/>
                  </w:rPr>
                </w:rPrChange>
              </w:rPr>
              <w:fldChar w:fldCharType="begin"/>
            </w:r>
            <w:r w:rsidRPr="00697826">
              <w:rPr>
                <w:rStyle w:val="Hipervnculo"/>
                <w:noProof/>
                <w:sz w:val="24"/>
                <w:szCs w:val="24"/>
                <w:rPrChange w:id="451" w:author="Jesika Morales" w:date="2026-03-03T12:31:00Z" w16du:dateUtc="2026-03-03T18:31:00Z">
                  <w:rPr>
                    <w:rStyle w:val="Hipervnculo"/>
                    <w:noProof/>
                  </w:rPr>
                </w:rPrChange>
              </w:rPr>
              <w:instrText xml:space="preserve"> </w:instrText>
            </w:r>
            <w:r w:rsidRPr="00697826">
              <w:rPr>
                <w:noProof/>
                <w:sz w:val="24"/>
                <w:szCs w:val="24"/>
                <w:rPrChange w:id="452" w:author="Jesika Morales" w:date="2026-03-03T12:31:00Z" w16du:dateUtc="2026-03-03T18:31:00Z">
                  <w:rPr>
                    <w:noProof/>
                  </w:rPr>
                </w:rPrChange>
              </w:rPr>
              <w:instrText>HYPERLINK \l "_Toc222225842"</w:instrText>
            </w:r>
            <w:r w:rsidRPr="00697826">
              <w:rPr>
                <w:rStyle w:val="Hipervnculo"/>
                <w:noProof/>
                <w:sz w:val="24"/>
                <w:szCs w:val="24"/>
                <w:rPrChange w:id="453" w:author="Jesika Morales" w:date="2026-03-03T12:31:00Z" w16du:dateUtc="2026-03-03T18:31:00Z">
                  <w:rPr>
                    <w:rStyle w:val="Hipervnculo"/>
                    <w:noProof/>
                  </w:rPr>
                </w:rPrChange>
              </w:rPr>
              <w:instrText xml:space="preserve"> </w:instrText>
            </w:r>
            <w:r w:rsidRPr="00AE7C55">
              <w:rPr>
                <w:rStyle w:val="Hipervnculo"/>
                <w:noProof/>
                <w:sz w:val="24"/>
                <w:szCs w:val="24"/>
              </w:rPr>
            </w:r>
            <w:r w:rsidRPr="00697826">
              <w:rPr>
                <w:rStyle w:val="Hipervnculo"/>
                <w:noProof/>
                <w:sz w:val="24"/>
                <w:szCs w:val="24"/>
                <w:rPrChange w:id="454" w:author="Jesika Morales" w:date="2026-03-03T12:31:00Z" w16du:dateUtc="2026-03-03T18:31:00Z">
                  <w:rPr>
                    <w:rStyle w:val="Hipervnculo"/>
                    <w:noProof/>
                  </w:rPr>
                </w:rPrChange>
              </w:rPr>
              <w:fldChar w:fldCharType="separate"/>
            </w:r>
            <w:r w:rsidRPr="00697826">
              <w:rPr>
                <w:rStyle w:val="Hipervnculo"/>
                <w:rFonts w:ascii="Montserrat" w:hAnsi="Montserrat" w:cs="Arial"/>
                <w:noProof/>
                <w:sz w:val="24"/>
                <w:szCs w:val="24"/>
                <w:rPrChange w:id="455" w:author="Jesika Morales" w:date="2026-03-03T12:31:00Z" w16du:dateUtc="2026-03-03T18:31:00Z">
                  <w:rPr>
                    <w:rStyle w:val="Hipervnculo"/>
                    <w:rFonts w:ascii="Montserrat" w:hAnsi="Montserrat" w:cs="Arial"/>
                    <w:b/>
                    <w:bCs/>
                    <w:noProof/>
                  </w:rPr>
                </w:rPrChange>
              </w:rPr>
              <w:t>EVIDENCIA IDENTIFICADA:</w:t>
            </w:r>
            <w:r w:rsidRPr="00697826">
              <w:rPr>
                <w:noProof/>
                <w:webHidden/>
                <w:sz w:val="24"/>
                <w:szCs w:val="24"/>
                <w:rPrChange w:id="456" w:author="Jesika Morales" w:date="2026-03-03T12:31:00Z" w16du:dateUtc="2026-03-03T18:31:00Z">
                  <w:rPr>
                    <w:noProof/>
                    <w:webHidden/>
                  </w:rPr>
                </w:rPrChange>
              </w:rPr>
              <w:tab/>
            </w:r>
            <w:r w:rsidRPr="00697826">
              <w:rPr>
                <w:noProof/>
                <w:webHidden/>
                <w:sz w:val="24"/>
                <w:szCs w:val="24"/>
                <w:rPrChange w:id="457" w:author="Jesika Morales" w:date="2026-03-03T12:31:00Z" w16du:dateUtc="2026-03-03T18:31:00Z">
                  <w:rPr>
                    <w:noProof/>
                    <w:webHidden/>
                  </w:rPr>
                </w:rPrChange>
              </w:rPr>
              <w:fldChar w:fldCharType="begin"/>
            </w:r>
            <w:r w:rsidRPr="00697826">
              <w:rPr>
                <w:noProof/>
                <w:webHidden/>
                <w:sz w:val="24"/>
                <w:szCs w:val="24"/>
                <w:rPrChange w:id="458" w:author="Jesika Morales" w:date="2026-03-03T12:31:00Z" w16du:dateUtc="2026-03-03T18:31:00Z">
                  <w:rPr>
                    <w:noProof/>
                    <w:webHidden/>
                  </w:rPr>
                </w:rPrChange>
              </w:rPr>
              <w:instrText xml:space="preserve"> PAGEREF _Toc222225842 \h </w:instrText>
            </w:r>
          </w:ins>
          <w:r w:rsidRPr="00AE7C55">
            <w:rPr>
              <w:noProof/>
              <w:webHidden/>
              <w:sz w:val="24"/>
              <w:szCs w:val="24"/>
            </w:rPr>
          </w:r>
          <w:ins w:id="459" w:author="Jesika Morales" w:date="2026-02-17T13:03:00Z" w16du:dateUtc="2026-02-17T19:03:00Z">
            <w:r w:rsidRPr="00697826">
              <w:rPr>
                <w:noProof/>
                <w:webHidden/>
                <w:sz w:val="24"/>
                <w:szCs w:val="24"/>
                <w:rPrChange w:id="460" w:author="Jesika Morales" w:date="2026-03-03T12:31:00Z" w16du:dateUtc="2026-03-03T18:31:00Z">
                  <w:rPr>
                    <w:noProof/>
                    <w:webHidden/>
                  </w:rPr>
                </w:rPrChange>
              </w:rPr>
              <w:fldChar w:fldCharType="separate"/>
            </w:r>
          </w:ins>
          <w:ins w:id="461" w:author="Jesika Morales" w:date="2026-03-03T12:30:00Z" w16du:dateUtc="2026-03-03T18:30:00Z">
            <w:r w:rsidR="00697826" w:rsidRPr="00697826">
              <w:rPr>
                <w:noProof/>
                <w:webHidden/>
                <w:sz w:val="24"/>
                <w:szCs w:val="24"/>
              </w:rPr>
              <w:t>23</w:t>
            </w:r>
          </w:ins>
          <w:ins w:id="462" w:author="Jesika Morales" w:date="2026-02-17T13:03:00Z" w16du:dateUtc="2026-02-17T19:03:00Z">
            <w:r w:rsidRPr="00697826">
              <w:rPr>
                <w:noProof/>
                <w:webHidden/>
                <w:sz w:val="24"/>
                <w:szCs w:val="24"/>
                <w:rPrChange w:id="463" w:author="Jesika Morales" w:date="2026-03-03T12:31:00Z" w16du:dateUtc="2026-03-03T18:31:00Z">
                  <w:rPr>
                    <w:noProof/>
                    <w:webHidden/>
                  </w:rPr>
                </w:rPrChange>
              </w:rPr>
              <w:fldChar w:fldCharType="end"/>
            </w:r>
            <w:r w:rsidRPr="00697826">
              <w:rPr>
                <w:rStyle w:val="Hipervnculo"/>
                <w:noProof/>
                <w:sz w:val="24"/>
                <w:szCs w:val="24"/>
                <w:rPrChange w:id="464" w:author="Jesika Morales" w:date="2026-03-03T12:31:00Z" w16du:dateUtc="2026-03-03T18:31:00Z">
                  <w:rPr>
                    <w:rStyle w:val="Hipervnculo"/>
                    <w:noProof/>
                  </w:rPr>
                </w:rPrChange>
              </w:rPr>
              <w:fldChar w:fldCharType="end"/>
            </w:r>
          </w:ins>
        </w:p>
        <w:p w14:paraId="35F5E78B" w14:textId="56836219" w:rsidR="00737D10" w:rsidRPr="00697826" w:rsidRDefault="00737D10">
          <w:pPr>
            <w:pStyle w:val="TDC1"/>
            <w:tabs>
              <w:tab w:val="right" w:leader="dot" w:pos="8494"/>
            </w:tabs>
            <w:rPr>
              <w:ins w:id="465" w:author="Jesika Morales" w:date="2026-02-17T13:03:00Z" w16du:dateUtc="2026-02-17T19:03:00Z"/>
              <w:rFonts w:eastAsiaTheme="minorEastAsia"/>
              <w:noProof/>
              <w:kern w:val="2"/>
              <w:sz w:val="24"/>
              <w:szCs w:val="24"/>
              <w:lang w:eastAsia="es-GT"/>
              <w14:ligatures w14:val="standardContextual"/>
            </w:rPr>
          </w:pPr>
          <w:ins w:id="466" w:author="Jesika Morales" w:date="2026-02-17T13:03:00Z" w16du:dateUtc="2026-02-17T19:03:00Z">
            <w:r w:rsidRPr="00697826">
              <w:rPr>
                <w:rStyle w:val="Hipervnculo"/>
                <w:noProof/>
                <w:sz w:val="24"/>
                <w:szCs w:val="24"/>
                <w:rPrChange w:id="467" w:author="Jesika Morales" w:date="2026-03-03T12:31:00Z" w16du:dateUtc="2026-03-03T18:31:00Z">
                  <w:rPr>
                    <w:rStyle w:val="Hipervnculo"/>
                    <w:noProof/>
                  </w:rPr>
                </w:rPrChange>
              </w:rPr>
              <w:fldChar w:fldCharType="begin"/>
            </w:r>
            <w:r w:rsidRPr="00697826">
              <w:rPr>
                <w:rStyle w:val="Hipervnculo"/>
                <w:noProof/>
                <w:sz w:val="24"/>
                <w:szCs w:val="24"/>
                <w:rPrChange w:id="468" w:author="Jesika Morales" w:date="2026-03-03T12:31:00Z" w16du:dateUtc="2026-03-03T18:31:00Z">
                  <w:rPr>
                    <w:rStyle w:val="Hipervnculo"/>
                    <w:noProof/>
                  </w:rPr>
                </w:rPrChange>
              </w:rPr>
              <w:instrText xml:space="preserve"> </w:instrText>
            </w:r>
            <w:r w:rsidRPr="00697826">
              <w:rPr>
                <w:noProof/>
                <w:sz w:val="24"/>
                <w:szCs w:val="24"/>
                <w:rPrChange w:id="469" w:author="Jesika Morales" w:date="2026-03-03T12:31:00Z" w16du:dateUtc="2026-03-03T18:31:00Z">
                  <w:rPr>
                    <w:noProof/>
                  </w:rPr>
                </w:rPrChange>
              </w:rPr>
              <w:instrText>HYPERLINK \l "_Toc222225843"</w:instrText>
            </w:r>
            <w:r w:rsidRPr="00697826">
              <w:rPr>
                <w:rStyle w:val="Hipervnculo"/>
                <w:noProof/>
                <w:sz w:val="24"/>
                <w:szCs w:val="24"/>
                <w:rPrChange w:id="470" w:author="Jesika Morales" w:date="2026-03-03T12:31:00Z" w16du:dateUtc="2026-03-03T18:31:00Z">
                  <w:rPr>
                    <w:rStyle w:val="Hipervnculo"/>
                    <w:noProof/>
                  </w:rPr>
                </w:rPrChange>
              </w:rPr>
              <w:instrText xml:space="preserve"> </w:instrText>
            </w:r>
            <w:r w:rsidRPr="00AE7C55">
              <w:rPr>
                <w:rStyle w:val="Hipervnculo"/>
                <w:noProof/>
                <w:sz w:val="24"/>
                <w:szCs w:val="24"/>
              </w:rPr>
            </w:r>
            <w:r w:rsidRPr="00697826">
              <w:rPr>
                <w:rStyle w:val="Hipervnculo"/>
                <w:noProof/>
                <w:sz w:val="24"/>
                <w:szCs w:val="24"/>
                <w:rPrChange w:id="471" w:author="Jesika Morales" w:date="2026-03-03T12:31:00Z" w16du:dateUtc="2026-03-03T18:31:00Z">
                  <w:rPr>
                    <w:rStyle w:val="Hipervnculo"/>
                    <w:noProof/>
                  </w:rPr>
                </w:rPrChange>
              </w:rPr>
              <w:fldChar w:fldCharType="separate"/>
            </w:r>
            <w:r w:rsidRPr="00697826">
              <w:rPr>
                <w:rStyle w:val="Hipervnculo"/>
                <w:rFonts w:ascii="Montserrat" w:hAnsi="Montserrat" w:cs="Arial"/>
                <w:noProof/>
                <w:sz w:val="24"/>
                <w:szCs w:val="24"/>
                <w:rPrChange w:id="472" w:author="Jesika Morales" w:date="2026-03-03T12:31:00Z" w16du:dateUtc="2026-03-03T18:31:00Z">
                  <w:rPr>
                    <w:rStyle w:val="Hipervnculo"/>
                    <w:rFonts w:ascii="Montserrat" w:hAnsi="Montserrat" w:cs="Arial"/>
                    <w:b/>
                    <w:bCs/>
                    <w:noProof/>
                  </w:rPr>
                </w:rPrChange>
              </w:rPr>
              <w:t>MATRIZ DE ANÁLISIS DE EVIDENCIA DE CAUSA:</w:t>
            </w:r>
            <w:r w:rsidRPr="00697826">
              <w:rPr>
                <w:noProof/>
                <w:webHidden/>
                <w:sz w:val="24"/>
                <w:szCs w:val="24"/>
                <w:rPrChange w:id="473" w:author="Jesika Morales" w:date="2026-03-03T12:31:00Z" w16du:dateUtc="2026-03-03T18:31:00Z">
                  <w:rPr>
                    <w:noProof/>
                    <w:webHidden/>
                  </w:rPr>
                </w:rPrChange>
              </w:rPr>
              <w:tab/>
            </w:r>
            <w:r w:rsidRPr="00697826">
              <w:rPr>
                <w:noProof/>
                <w:webHidden/>
                <w:sz w:val="24"/>
                <w:szCs w:val="24"/>
                <w:rPrChange w:id="474" w:author="Jesika Morales" w:date="2026-03-03T12:31:00Z" w16du:dateUtc="2026-03-03T18:31:00Z">
                  <w:rPr>
                    <w:noProof/>
                    <w:webHidden/>
                  </w:rPr>
                </w:rPrChange>
              </w:rPr>
              <w:fldChar w:fldCharType="begin"/>
            </w:r>
            <w:r w:rsidRPr="00697826">
              <w:rPr>
                <w:noProof/>
                <w:webHidden/>
                <w:sz w:val="24"/>
                <w:szCs w:val="24"/>
                <w:rPrChange w:id="475" w:author="Jesika Morales" w:date="2026-03-03T12:31:00Z" w16du:dateUtc="2026-03-03T18:31:00Z">
                  <w:rPr>
                    <w:noProof/>
                    <w:webHidden/>
                  </w:rPr>
                </w:rPrChange>
              </w:rPr>
              <w:instrText xml:space="preserve"> PAGEREF _Toc222225843 \h </w:instrText>
            </w:r>
          </w:ins>
          <w:r w:rsidRPr="00AE7C55">
            <w:rPr>
              <w:noProof/>
              <w:webHidden/>
              <w:sz w:val="24"/>
              <w:szCs w:val="24"/>
            </w:rPr>
          </w:r>
          <w:ins w:id="476" w:author="Jesika Morales" w:date="2026-02-17T13:03:00Z" w16du:dateUtc="2026-02-17T19:03:00Z">
            <w:r w:rsidRPr="00697826">
              <w:rPr>
                <w:noProof/>
                <w:webHidden/>
                <w:sz w:val="24"/>
                <w:szCs w:val="24"/>
                <w:rPrChange w:id="477" w:author="Jesika Morales" w:date="2026-03-03T12:31:00Z" w16du:dateUtc="2026-03-03T18:31:00Z">
                  <w:rPr>
                    <w:noProof/>
                    <w:webHidden/>
                  </w:rPr>
                </w:rPrChange>
              </w:rPr>
              <w:fldChar w:fldCharType="separate"/>
            </w:r>
          </w:ins>
          <w:ins w:id="478" w:author="Jesika Morales" w:date="2026-03-03T12:30:00Z" w16du:dateUtc="2026-03-03T18:30:00Z">
            <w:r w:rsidR="00697826" w:rsidRPr="00697826">
              <w:rPr>
                <w:noProof/>
                <w:webHidden/>
                <w:sz w:val="24"/>
                <w:szCs w:val="24"/>
              </w:rPr>
              <w:t>24</w:t>
            </w:r>
          </w:ins>
          <w:ins w:id="479" w:author="Jesika Morales" w:date="2026-02-17T13:03:00Z" w16du:dateUtc="2026-02-17T19:03:00Z">
            <w:r w:rsidRPr="00697826">
              <w:rPr>
                <w:noProof/>
                <w:webHidden/>
                <w:sz w:val="24"/>
                <w:szCs w:val="24"/>
                <w:rPrChange w:id="480" w:author="Jesika Morales" w:date="2026-03-03T12:31:00Z" w16du:dateUtc="2026-03-03T18:31:00Z">
                  <w:rPr>
                    <w:noProof/>
                    <w:webHidden/>
                  </w:rPr>
                </w:rPrChange>
              </w:rPr>
              <w:fldChar w:fldCharType="end"/>
            </w:r>
            <w:r w:rsidRPr="00697826">
              <w:rPr>
                <w:rStyle w:val="Hipervnculo"/>
                <w:noProof/>
                <w:sz w:val="24"/>
                <w:szCs w:val="24"/>
                <w:rPrChange w:id="481" w:author="Jesika Morales" w:date="2026-03-03T12:31:00Z" w16du:dateUtc="2026-03-03T18:31:00Z">
                  <w:rPr>
                    <w:rStyle w:val="Hipervnculo"/>
                    <w:noProof/>
                  </w:rPr>
                </w:rPrChange>
              </w:rPr>
              <w:fldChar w:fldCharType="end"/>
            </w:r>
          </w:ins>
        </w:p>
        <w:p w14:paraId="35C08242" w14:textId="44B8CAF3" w:rsidR="00737D10" w:rsidRPr="00697826" w:rsidRDefault="00737D10">
          <w:pPr>
            <w:pStyle w:val="TDC1"/>
            <w:tabs>
              <w:tab w:val="left" w:pos="720"/>
              <w:tab w:val="right" w:leader="dot" w:pos="8494"/>
            </w:tabs>
            <w:rPr>
              <w:ins w:id="482" w:author="Jesika Morales" w:date="2026-02-17T13:03:00Z" w16du:dateUtc="2026-02-17T19:03:00Z"/>
              <w:rFonts w:eastAsiaTheme="minorEastAsia"/>
              <w:noProof/>
              <w:kern w:val="2"/>
              <w:sz w:val="24"/>
              <w:szCs w:val="24"/>
              <w:lang w:eastAsia="es-GT"/>
              <w14:ligatures w14:val="standardContextual"/>
            </w:rPr>
          </w:pPr>
          <w:ins w:id="483" w:author="Jesika Morales" w:date="2026-02-17T13:03:00Z" w16du:dateUtc="2026-02-17T19:03:00Z">
            <w:r w:rsidRPr="00697826">
              <w:rPr>
                <w:rStyle w:val="Hipervnculo"/>
                <w:noProof/>
                <w:sz w:val="24"/>
                <w:szCs w:val="24"/>
                <w:rPrChange w:id="484" w:author="Jesika Morales" w:date="2026-03-03T12:31:00Z" w16du:dateUtc="2026-03-03T18:31:00Z">
                  <w:rPr>
                    <w:rStyle w:val="Hipervnculo"/>
                    <w:noProof/>
                  </w:rPr>
                </w:rPrChange>
              </w:rPr>
              <w:fldChar w:fldCharType="begin"/>
            </w:r>
            <w:r w:rsidRPr="00697826">
              <w:rPr>
                <w:rStyle w:val="Hipervnculo"/>
                <w:noProof/>
                <w:sz w:val="24"/>
                <w:szCs w:val="24"/>
                <w:rPrChange w:id="485" w:author="Jesika Morales" w:date="2026-03-03T12:31:00Z" w16du:dateUtc="2026-03-03T18:31:00Z">
                  <w:rPr>
                    <w:rStyle w:val="Hipervnculo"/>
                    <w:noProof/>
                  </w:rPr>
                </w:rPrChange>
              </w:rPr>
              <w:instrText xml:space="preserve"> </w:instrText>
            </w:r>
            <w:r w:rsidRPr="00697826">
              <w:rPr>
                <w:noProof/>
                <w:sz w:val="24"/>
                <w:szCs w:val="24"/>
                <w:rPrChange w:id="486" w:author="Jesika Morales" w:date="2026-03-03T12:31:00Z" w16du:dateUtc="2026-03-03T18:31:00Z">
                  <w:rPr>
                    <w:noProof/>
                  </w:rPr>
                </w:rPrChange>
              </w:rPr>
              <w:instrText>HYPERLINK \l "_Toc222225844"</w:instrText>
            </w:r>
            <w:r w:rsidRPr="00697826">
              <w:rPr>
                <w:rStyle w:val="Hipervnculo"/>
                <w:noProof/>
                <w:sz w:val="24"/>
                <w:szCs w:val="24"/>
                <w:rPrChange w:id="487" w:author="Jesika Morales" w:date="2026-03-03T12:31:00Z" w16du:dateUtc="2026-03-03T18:31:00Z">
                  <w:rPr>
                    <w:rStyle w:val="Hipervnculo"/>
                    <w:noProof/>
                  </w:rPr>
                </w:rPrChange>
              </w:rPr>
              <w:instrText xml:space="preserve"> </w:instrText>
            </w:r>
            <w:r w:rsidRPr="00AE7C55">
              <w:rPr>
                <w:rStyle w:val="Hipervnculo"/>
                <w:noProof/>
                <w:sz w:val="24"/>
                <w:szCs w:val="24"/>
              </w:rPr>
            </w:r>
            <w:r w:rsidRPr="00697826">
              <w:rPr>
                <w:rStyle w:val="Hipervnculo"/>
                <w:noProof/>
                <w:sz w:val="24"/>
                <w:szCs w:val="24"/>
                <w:rPrChange w:id="488" w:author="Jesika Morales" w:date="2026-03-03T12:31:00Z" w16du:dateUtc="2026-03-03T18:31:00Z">
                  <w:rPr>
                    <w:rStyle w:val="Hipervnculo"/>
                    <w:noProof/>
                  </w:rPr>
                </w:rPrChange>
              </w:rPr>
              <w:fldChar w:fldCharType="separate"/>
            </w:r>
            <w:r w:rsidRPr="00697826">
              <w:rPr>
                <w:rStyle w:val="Hipervnculo"/>
                <w:rFonts w:ascii="Montserrat" w:hAnsi="Montserrat" w:cs="Arial"/>
                <w:noProof/>
                <w:sz w:val="24"/>
                <w:szCs w:val="24"/>
                <w:rPrChange w:id="489" w:author="Jesika Morales" w:date="2026-03-03T12:31:00Z" w16du:dateUtc="2026-03-03T18:31:00Z">
                  <w:rPr>
                    <w:rStyle w:val="Hipervnculo"/>
                    <w:rFonts w:ascii="Montserrat" w:hAnsi="Montserrat" w:cs="Arial"/>
                    <w:b/>
                    <w:bCs/>
                    <w:noProof/>
                  </w:rPr>
                </w:rPrChange>
              </w:rPr>
              <w:t>13.</w:t>
            </w:r>
            <w:r w:rsidRPr="00697826">
              <w:rPr>
                <w:rFonts w:eastAsiaTheme="minorEastAsia"/>
                <w:noProof/>
                <w:kern w:val="2"/>
                <w:sz w:val="24"/>
                <w:szCs w:val="24"/>
                <w:lang w:eastAsia="es-GT"/>
                <w14:ligatures w14:val="standardContextual"/>
              </w:rPr>
              <w:tab/>
            </w:r>
            <w:r w:rsidRPr="00697826">
              <w:rPr>
                <w:rStyle w:val="Hipervnculo"/>
                <w:rFonts w:ascii="Montserrat" w:eastAsia="Times New Roman" w:hAnsi="Montserrat" w:cs="Times New Roman"/>
                <w:noProof/>
                <w:sz w:val="24"/>
                <w:szCs w:val="24"/>
                <w:rPrChange w:id="490" w:author="Jesika Morales" w:date="2026-03-03T12:31:00Z" w16du:dateUtc="2026-03-03T18:31:00Z">
                  <w:rPr>
                    <w:rStyle w:val="Hipervnculo"/>
                    <w:rFonts w:ascii="Montserrat" w:eastAsia="Times New Roman" w:hAnsi="Montserrat" w:cs="Times New Roman"/>
                    <w:b/>
                    <w:bCs/>
                    <w:noProof/>
                  </w:rPr>
                </w:rPrChange>
              </w:rPr>
              <w:t>MODELO PRESCRIPTIVO:</w:t>
            </w:r>
            <w:r w:rsidRPr="00697826">
              <w:rPr>
                <w:noProof/>
                <w:webHidden/>
                <w:sz w:val="24"/>
                <w:szCs w:val="24"/>
                <w:rPrChange w:id="491" w:author="Jesika Morales" w:date="2026-03-03T12:31:00Z" w16du:dateUtc="2026-03-03T18:31:00Z">
                  <w:rPr>
                    <w:noProof/>
                    <w:webHidden/>
                  </w:rPr>
                </w:rPrChange>
              </w:rPr>
              <w:tab/>
            </w:r>
            <w:r w:rsidRPr="00697826">
              <w:rPr>
                <w:noProof/>
                <w:webHidden/>
                <w:sz w:val="24"/>
                <w:szCs w:val="24"/>
                <w:rPrChange w:id="492" w:author="Jesika Morales" w:date="2026-03-03T12:31:00Z" w16du:dateUtc="2026-03-03T18:31:00Z">
                  <w:rPr>
                    <w:noProof/>
                    <w:webHidden/>
                  </w:rPr>
                </w:rPrChange>
              </w:rPr>
              <w:fldChar w:fldCharType="begin"/>
            </w:r>
            <w:r w:rsidRPr="00697826">
              <w:rPr>
                <w:noProof/>
                <w:webHidden/>
                <w:sz w:val="24"/>
                <w:szCs w:val="24"/>
                <w:rPrChange w:id="493" w:author="Jesika Morales" w:date="2026-03-03T12:31:00Z" w16du:dateUtc="2026-03-03T18:31:00Z">
                  <w:rPr>
                    <w:noProof/>
                    <w:webHidden/>
                  </w:rPr>
                </w:rPrChange>
              </w:rPr>
              <w:instrText xml:space="preserve"> PAGEREF _Toc222225844 \h </w:instrText>
            </w:r>
          </w:ins>
          <w:r w:rsidRPr="00AE7C55">
            <w:rPr>
              <w:noProof/>
              <w:webHidden/>
              <w:sz w:val="24"/>
              <w:szCs w:val="24"/>
            </w:rPr>
          </w:r>
          <w:ins w:id="494" w:author="Jesika Morales" w:date="2026-02-17T13:03:00Z" w16du:dateUtc="2026-02-17T19:03:00Z">
            <w:r w:rsidRPr="00697826">
              <w:rPr>
                <w:noProof/>
                <w:webHidden/>
                <w:sz w:val="24"/>
                <w:szCs w:val="24"/>
                <w:rPrChange w:id="495" w:author="Jesika Morales" w:date="2026-03-03T12:31:00Z" w16du:dateUtc="2026-03-03T18:31:00Z">
                  <w:rPr>
                    <w:noProof/>
                    <w:webHidden/>
                  </w:rPr>
                </w:rPrChange>
              </w:rPr>
              <w:fldChar w:fldCharType="separate"/>
            </w:r>
          </w:ins>
          <w:ins w:id="496" w:author="Jesika Morales" w:date="2026-03-03T12:30:00Z" w16du:dateUtc="2026-03-03T18:30:00Z">
            <w:r w:rsidR="00697826" w:rsidRPr="00697826">
              <w:rPr>
                <w:noProof/>
                <w:webHidden/>
                <w:sz w:val="24"/>
                <w:szCs w:val="24"/>
              </w:rPr>
              <w:t>24</w:t>
            </w:r>
          </w:ins>
          <w:ins w:id="497" w:author="Jesika Morales" w:date="2026-02-17T13:03:00Z" w16du:dateUtc="2026-02-17T19:03:00Z">
            <w:r w:rsidRPr="00697826">
              <w:rPr>
                <w:noProof/>
                <w:webHidden/>
                <w:sz w:val="24"/>
                <w:szCs w:val="24"/>
                <w:rPrChange w:id="498" w:author="Jesika Morales" w:date="2026-03-03T12:31:00Z" w16du:dateUtc="2026-03-03T18:31:00Z">
                  <w:rPr>
                    <w:noProof/>
                    <w:webHidden/>
                  </w:rPr>
                </w:rPrChange>
              </w:rPr>
              <w:fldChar w:fldCharType="end"/>
            </w:r>
            <w:r w:rsidRPr="00697826">
              <w:rPr>
                <w:rStyle w:val="Hipervnculo"/>
                <w:noProof/>
                <w:sz w:val="24"/>
                <w:szCs w:val="24"/>
                <w:rPrChange w:id="499" w:author="Jesika Morales" w:date="2026-03-03T12:31:00Z" w16du:dateUtc="2026-03-03T18:31:00Z">
                  <w:rPr>
                    <w:rStyle w:val="Hipervnculo"/>
                    <w:noProof/>
                  </w:rPr>
                </w:rPrChange>
              </w:rPr>
              <w:fldChar w:fldCharType="end"/>
            </w:r>
          </w:ins>
        </w:p>
        <w:p w14:paraId="3551F1BF" w14:textId="2E213211" w:rsidR="00737D10" w:rsidRPr="00697826" w:rsidRDefault="00737D10">
          <w:pPr>
            <w:pStyle w:val="TDC1"/>
            <w:tabs>
              <w:tab w:val="left" w:pos="720"/>
              <w:tab w:val="right" w:leader="dot" w:pos="8494"/>
            </w:tabs>
            <w:rPr>
              <w:ins w:id="500" w:author="Jesika Morales" w:date="2026-02-17T13:03:00Z" w16du:dateUtc="2026-02-17T19:03:00Z"/>
              <w:rFonts w:eastAsiaTheme="minorEastAsia"/>
              <w:noProof/>
              <w:kern w:val="2"/>
              <w:sz w:val="24"/>
              <w:szCs w:val="24"/>
              <w:lang w:eastAsia="es-GT"/>
              <w14:ligatures w14:val="standardContextual"/>
            </w:rPr>
          </w:pPr>
          <w:ins w:id="501" w:author="Jesika Morales" w:date="2026-02-17T13:03:00Z" w16du:dateUtc="2026-02-17T19:03:00Z">
            <w:r w:rsidRPr="00697826">
              <w:rPr>
                <w:rStyle w:val="Hipervnculo"/>
                <w:noProof/>
                <w:sz w:val="24"/>
                <w:szCs w:val="24"/>
                <w:rPrChange w:id="502" w:author="Jesika Morales" w:date="2026-03-03T12:31:00Z" w16du:dateUtc="2026-03-03T18:31:00Z">
                  <w:rPr>
                    <w:rStyle w:val="Hipervnculo"/>
                    <w:noProof/>
                  </w:rPr>
                </w:rPrChange>
              </w:rPr>
              <w:fldChar w:fldCharType="begin"/>
            </w:r>
            <w:r w:rsidRPr="00697826">
              <w:rPr>
                <w:rStyle w:val="Hipervnculo"/>
                <w:noProof/>
                <w:sz w:val="24"/>
                <w:szCs w:val="24"/>
                <w:rPrChange w:id="503" w:author="Jesika Morales" w:date="2026-03-03T12:31:00Z" w16du:dateUtc="2026-03-03T18:31:00Z">
                  <w:rPr>
                    <w:rStyle w:val="Hipervnculo"/>
                    <w:noProof/>
                  </w:rPr>
                </w:rPrChange>
              </w:rPr>
              <w:instrText xml:space="preserve"> </w:instrText>
            </w:r>
            <w:r w:rsidRPr="00697826">
              <w:rPr>
                <w:noProof/>
                <w:sz w:val="24"/>
                <w:szCs w:val="24"/>
                <w:rPrChange w:id="504" w:author="Jesika Morales" w:date="2026-03-03T12:31:00Z" w16du:dateUtc="2026-03-03T18:31:00Z">
                  <w:rPr>
                    <w:noProof/>
                  </w:rPr>
                </w:rPrChange>
              </w:rPr>
              <w:instrText>HYPERLINK \l "_Toc222225845"</w:instrText>
            </w:r>
            <w:r w:rsidRPr="00697826">
              <w:rPr>
                <w:rStyle w:val="Hipervnculo"/>
                <w:noProof/>
                <w:sz w:val="24"/>
                <w:szCs w:val="24"/>
                <w:rPrChange w:id="505" w:author="Jesika Morales" w:date="2026-03-03T12:31:00Z" w16du:dateUtc="2026-03-03T18:31:00Z">
                  <w:rPr>
                    <w:rStyle w:val="Hipervnculo"/>
                    <w:noProof/>
                  </w:rPr>
                </w:rPrChange>
              </w:rPr>
              <w:instrText xml:space="preserve"> </w:instrText>
            </w:r>
            <w:r w:rsidRPr="00AE7C55">
              <w:rPr>
                <w:rStyle w:val="Hipervnculo"/>
                <w:noProof/>
                <w:sz w:val="24"/>
                <w:szCs w:val="24"/>
              </w:rPr>
            </w:r>
            <w:r w:rsidRPr="00697826">
              <w:rPr>
                <w:rStyle w:val="Hipervnculo"/>
                <w:noProof/>
                <w:sz w:val="24"/>
                <w:szCs w:val="24"/>
                <w:rPrChange w:id="506" w:author="Jesika Morales" w:date="2026-03-03T12:31:00Z" w16du:dateUtc="2026-03-03T18:31:00Z">
                  <w:rPr>
                    <w:rStyle w:val="Hipervnculo"/>
                    <w:noProof/>
                  </w:rPr>
                </w:rPrChange>
              </w:rPr>
              <w:fldChar w:fldCharType="separate"/>
            </w:r>
            <w:r w:rsidRPr="00697826">
              <w:rPr>
                <w:rStyle w:val="Hipervnculo"/>
                <w:rFonts w:ascii="Montserrat" w:eastAsia="Times New Roman" w:hAnsi="Montserrat" w:cs="Times New Roman"/>
                <w:noProof/>
                <w:sz w:val="24"/>
                <w:szCs w:val="24"/>
                <w:rPrChange w:id="507" w:author="Jesika Morales" w:date="2026-03-03T12:31:00Z" w16du:dateUtc="2026-03-03T18:31:00Z">
                  <w:rPr>
                    <w:rStyle w:val="Hipervnculo"/>
                    <w:rFonts w:ascii="Montserrat" w:eastAsia="Times New Roman" w:hAnsi="Montserrat" w:cs="Times New Roman"/>
                    <w:b/>
                    <w:bCs/>
                    <w:noProof/>
                  </w:rPr>
                </w:rPrChange>
              </w:rPr>
              <w:t>14.</w:t>
            </w:r>
            <w:r w:rsidRPr="00697826">
              <w:rPr>
                <w:rFonts w:eastAsiaTheme="minorEastAsia"/>
                <w:noProof/>
                <w:kern w:val="2"/>
                <w:sz w:val="24"/>
                <w:szCs w:val="24"/>
                <w:lang w:eastAsia="es-GT"/>
                <w14:ligatures w14:val="standardContextual"/>
              </w:rPr>
              <w:tab/>
            </w:r>
            <w:r w:rsidRPr="00697826">
              <w:rPr>
                <w:rStyle w:val="Hipervnculo"/>
                <w:rFonts w:ascii="Montserrat" w:eastAsia="Times New Roman" w:hAnsi="Montserrat" w:cs="Times New Roman"/>
                <w:noProof/>
                <w:sz w:val="24"/>
                <w:szCs w:val="24"/>
                <w:rPrChange w:id="508" w:author="Jesika Morales" w:date="2026-03-03T12:31:00Z" w16du:dateUtc="2026-03-03T18:31:00Z">
                  <w:rPr>
                    <w:rStyle w:val="Hipervnculo"/>
                    <w:rFonts w:ascii="Montserrat" w:eastAsia="Times New Roman" w:hAnsi="Montserrat" w:cs="Times New Roman"/>
                    <w:b/>
                    <w:bCs/>
                    <w:noProof/>
                  </w:rPr>
                </w:rPrChange>
              </w:rPr>
              <w:t>CADENA DE RESULTADOS</w:t>
            </w:r>
            <w:r w:rsidRPr="00697826">
              <w:rPr>
                <w:noProof/>
                <w:webHidden/>
                <w:sz w:val="24"/>
                <w:szCs w:val="24"/>
                <w:rPrChange w:id="509" w:author="Jesika Morales" w:date="2026-03-03T12:31:00Z" w16du:dateUtc="2026-03-03T18:31:00Z">
                  <w:rPr>
                    <w:noProof/>
                    <w:webHidden/>
                  </w:rPr>
                </w:rPrChange>
              </w:rPr>
              <w:tab/>
            </w:r>
            <w:r w:rsidRPr="00697826">
              <w:rPr>
                <w:noProof/>
                <w:webHidden/>
                <w:sz w:val="24"/>
                <w:szCs w:val="24"/>
                <w:rPrChange w:id="510" w:author="Jesika Morales" w:date="2026-03-03T12:31:00Z" w16du:dateUtc="2026-03-03T18:31:00Z">
                  <w:rPr>
                    <w:noProof/>
                    <w:webHidden/>
                  </w:rPr>
                </w:rPrChange>
              </w:rPr>
              <w:fldChar w:fldCharType="begin"/>
            </w:r>
            <w:r w:rsidRPr="00697826">
              <w:rPr>
                <w:noProof/>
                <w:webHidden/>
                <w:sz w:val="24"/>
                <w:szCs w:val="24"/>
                <w:rPrChange w:id="511" w:author="Jesika Morales" w:date="2026-03-03T12:31:00Z" w16du:dateUtc="2026-03-03T18:31:00Z">
                  <w:rPr>
                    <w:noProof/>
                    <w:webHidden/>
                  </w:rPr>
                </w:rPrChange>
              </w:rPr>
              <w:instrText xml:space="preserve"> PAGEREF _Toc222225845 \h </w:instrText>
            </w:r>
          </w:ins>
          <w:r w:rsidRPr="00AE7C55">
            <w:rPr>
              <w:noProof/>
              <w:webHidden/>
              <w:sz w:val="24"/>
              <w:szCs w:val="24"/>
            </w:rPr>
          </w:r>
          <w:ins w:id="512" w:author="Jesika Morales" w:date="2026-02-17T13:03:00Z" w16du:dateUtc="2026-02-17T19:03:00Z">
            <w:r w:rsidRPr="00697826">
              <w:rPr>
                <w:noProof/>
                <w:webHidden/>
                <w:sz w:val="24"/>
                <w:szCs w:val="24"/>
                <w:rPrChange w:id="513" w:author="Jesika Morales" w:date="2026-03-03T12:31:00Z" w16du:dateUtc="2026-03-03T18:31:00Z">
                  <w:rPr>
                    <w:noProof/>
                    <w:webHidden/>
                  </w:rPr>
                </w:rPrChange>
              </w:rPr>
              <w:fldChar w:fldCharType="separate"/>
            </w:r>
          </w:ins>
          <w:ins w:id="514" w:author="Jesika Morales" w:date="2026-03-03T12:30:00Z" w16du:dateUtc="2026-03-03T18:30:00Z">
            <w:r w:rsidR="00697826" w:rsidRPr="00697826">
              <w:rPr>
                <w:noProof/>
                <w:webHidden/>
                <w:sz w:val="24"/>
                <w:szCs w:val="24"/>
              </w:rPr>
              <w:t>25</w:t>
            </w:r>
          </w:ins>
          <w:ins w:id="515" w:author="Jesika Morales" w:date="2026-02-17T13:03:00Z" w16du:dateUtc="2026-02-17T19:03:00Z">
            <w:r w:rsidRPr="00697826">
              <w:rPr>
                <w:noProof/>
                <w:webHidden/>
                <w:sz w:val="24"/>
                <w:szCs w:val="24"/>
                <w:rPrChange w:id="516" w:author="Jesika Morales" w:date="2026-03-03T12:31:00Z" w16du:dateUtc="2026-03-03T18:31:00Z">
                  <w:rPr>
                    <w:noProof/>
                    <w:webHidden/>
                  </w:rPr>
                </w:rPrChange>
              </w:rPr>
              <w:fldChar w:fldCharType="end"/>
            </w:r>
            <w:r w:rsidRPr="00697826">
              <w:rPr>
                <w:rStyle w:val="Hipervnculo"/>
                <w:noProof/>
                <w:sz w:val="24"/>
                <w:szCs w:val="24"/>
                <w:rPrChange w:id="517" w:author="Jesika Morales" w:date="2026-03-03T12:31:00Z" w16du:dateUtc="2026-03-03T18:31:00Z">
                  <w:rPr>
                    <w:rStyle w:val="Hipervnculo"/>
                    <w:noProof/>
                  </w:rPr>
                </w:rPrChange>
              </w:rPr>
              <w:fldChar w:fldCharType="end"/>
            </w:r>
          </w:ins>
        </w:p>
        <w:p w14:paraId="23B40913" w14:textId="6F7C9C3F" w:rsidR="00737D10" w:rsidRPr="00697826" w:rsidRDefault="00737D10">
          <w:pPr>
            <w:pStyle w:val="TDC1"/>
            <w:tabs>
              <w:tab w:val="left" w:pos="720"/>
              <w:tab w:val="right" w:leader="dot" w:pos="8494"/>
            </w:tabs>
            <w:rPr>
              <w:ins w:id="518" w:author="Jesika Morales" w:date="2026-02-17T13:03:00Z" w16du:dateUtc="2026-02-17T19:03:00Z"/>
              <w:rFonts w:eastAsiaTheme="minorEastAsia"/>
              <w:noProof/>
              <w:kern w:val="2"/>
              <w:sz w:val="24"/>
              <w:szCs w:val="24"/>
              <w:lang w:eastAsia="es-GT"/>
              <w14:ligatures w14:val="standardContextual"/>
            </w:rPr>
          </w:pPr>
          <w:ins w:id="519" w:author="Jesika Morales" w:date="2026-02-17T13:03:00Z" w16du:dateUtc="2026-02-17T19:03:00Z">
            <w:r w:rsidRPr="00697826">
              <w:rPr>
                <w:rStyle w:val="Hipervnculo"/>
                <w:noProof/>
                <w:sz w:val="24"/>
                <w:szCs w:val="24"/>
                <w:rPrChange w:id="520" w:author="Jesika Morales" w:date="2026-03-03T12:31:00Z" w16du:dateUtc="2026-03-03T18:31:00Z">
                  <w:rPr>
                    <w:rStyle w:val="Hipervnculo"/>
                    <w:noProof/>
                  </w:rPr>
                </w:rPrChange>
              </w:rPr>
              <w:fldChar w:fldCharType="begin"/>
            </w:r>
            <w:r w:rsidRPr="00697826">
              <w:rPr>
                <w:rStyle w:val="Hipervnculo"/>
                <w:noProof/>
                <w:sz w:val="24"/>
                <w:szCs w:val="24"/>
                <w:rPrChange w:id="521" w:author="Jesika Morales" w:date="2026-03-03T12:31:00Z" w16du:dateUtc="2026-03-03T18:31:00Z">
                  <w:rPr>
                    <w:rStyle w:val="Hipervnculo"/>
                    <w:noProof/>
                  </w:rPr>
                </w:rPrChange>
              </w:rPr>
              <w:instrText xml:space="preserve"> </w:instrText>
            </w:r>
            <w:r w:rsidRPr="00697826">
              <w:rPr>
                <w:noProof/>
                <w:sz w:val="24"/>
                <w:szCs w:val="24"/>
                <w:rPrChange w:id="522" w:author="Jesika Morales" w:date="2026-03-03T12:31:00Z" w16du:dateUtc="2026-03-03T18:31:00Z">
                  <w:rPr>
                    <w:noProof/>
                  </w:rPr>
                </w:rPrChange>
              </w:rPr>
              <w:instrText>HYPERLINK \l "_Toc222225846"</w:instrText>
            </w:r>
            <w:r w:rsidRPr="00697826">
              <w:rPr>
                <w:rStyle w:val="Hipervnculo"/>
                <w:noProof/>
                <w:sz w:val="24"/>
                <w:szCs w:val="24"/>
                <w:rPrChange w:id="523" w:author="Jesika Morales" w:date="2026-03-03T12:31:00Z" w16du:dateUtc="2026-03-03T18:31:00Z">
                  <w:rPr>
                    <w:rStyle w:val="Hipervnculo"/>
                    <w:noProof/>
                  </w:rPr>
                </w:rPrChange>
              </w:rPr>
              <w:instrText xml:space="preserve"> </w:instrText>
            </w:r>
            <w:r w:rsidRPr="00AE7C55">
              <w:rPr>
                <w:rStyle w:val="Hipervnculo"/>
                <w:noProof/>
                <w:sz w:val="24"/>
                <w:szCs w:val="24"/>
              </w:rPr>
            </w:r>
            <w:r w:rsidRPr="00697826">
              <w:rPr>
                <w:rStyle w:val="Hipervnculo"/>
                <w:noProof/>
                <w:sz w:val="24"/>
                <w:szCs w:val="24"/>
                <w:rPrChange w:id="524" w:author="Jesika Morales" w:date="2026-03-03T12:31:00Z" w16du:dateUtc="2026-03-03T18:31:00Z">
                  <w:rPr>
                    <w:rStyle w:val="Hipervnculo"/>
                    <w:noProof/>
                  </w:rPr>
                </w:rPrChange>
              </w:rPr>
              <w:fldChar w:fldCharType="separate"/>
            </w:r>
            <w:r w:rsidRPr="00697826">
              <w:rPr>
                <w:rStyle w:val="Hipervnculo"/>
                <w:rFonts w:ascii="Montserrat" w:eastAsia="Times New Roman" w:hAnsi="Montserrat" w:cs="Times New Roman"/>
                <w:noProof/>
                <w:sz w:val="24"/>
                <w:szCs w:val="24"/>
                <w:rPrChange w:id="525" w:author="Jesika Morales" w:date="2026-03-03T12:31:00Z" w16du:dateUtc="2026-03-03T18:31:00Z">
                  <w:rPr>
                    <w:rStyle w:val="Hipervnculo"/>
                    <w:rFonts w:ascii="Montserrat" w:eastAsia="Times New Roman" w:hAnsi="Montserrat" w:cs="Times New Roman"/>
                    <w:b/>
                    <w:bCs/>
                    <w:noProof/>
                  </w:rPr>
                </w:rPrChange>
              </w:rPr>
              <w:t>14.1</w:t>
            </w:r>
            <w:r w:rsidRPr="00697826">
              <w:rPr>
                <w:rFonts w:eastAsiaTheme="minorEastAsia"/>
                <w:noProof/>
                <w:kern w:val="2"/>
                <w:sz w:val="24"/>
                <w:szCs w:val="24"/>
                <w:lang w:eastAsia="es-GT"/>
                <w14:ligatures w14:val="standardContextual"/>
              </w:rPr>
              <w:tab/>
            </w:r>
            <w:r w:rsidRPr="00697826">
              <w:rPr>
                <w:rStyle w:val="Hipervnculo"/>
                <w:rFonts w:ascii="Montserrat" w:eastAsia="Times New Roman" w:hAnsi="Montserrat" w:cs="Times New Roman"/>
                <w:noProof/>
                <w:sz w:val="24"/>
                <w:szCs w:val="24"/>
                <w:rPrChange w:id="526" w:author="Jesika Morales" w:date="2026-03-03T12:31:00Z" w16du:dateUtc="2026-03-03T18:31:00Z">
                  <w:rPr>
                    <w:rStyle w:val="Hipervnculo"/>
                    <w:rFonts w:ascii="Montserrat" w:eastAsia="Times New Roman" w:hAnsi="Montserrat" w:cs="Times New Roman"/>
                    <w:b/>
                    <w:bCs/>
                    <w:noProof/>
                  </w:rPr>
                </w:rPrChange>
              </w:rPr>
              <w:t>FORMULACIÓN DE RESULTADOS</w:t>
            </w:r>
            <w:r w:rsidRPr="00697826">
              <w:rPr>
                <w:noProof/>
                <w:webHidden/>
                <w:sz w:val="24"/>
                <w:szCs w:val="24"/>
                <w:rPrChange w:id="527" w:author="Jesika Morales" w:date="2026-03-03T12:31:00Z" w16du:dateUtc="2026-03-03T18:31:00Z">
                  <w:rPr>
                    <w:noProof/>
                    <w:webHidden/>
                  </w:rPr>
                </w:rPrChange>
              </w:rPr>
              <w:tab/>
            </w:r>
            <w:r w:rsidRPr="00697826">
              <w:rPr>
                <w:noProof/>
                <w:webHidden/>
                <w:sz w:val="24"/>
                <w:szCs w:val="24"/>
                <w:rPrChange w:id="528" w:author="Jesika Morales" w:date="2026-03-03T12:31:00Z" w16du:dateUtc="2026-03-03T18:31:00Z">
                  <w:rPr>
                    <w:noProof/>
                    <w:webHidden/>
                  </w:rPr>
                </w:rPrChange>
              </w:rPr>
              <w:fldChar w:fldCharType="begin"/>
            </w:r>
            <w:r w:rsidRPr="00697826">
              <w:rPr>
                <w:noProof/>
                <w:webHidden/>
                <w:sz w:val="24"/>
                <w:szCs w:val="24"/>
                <w:rPrChange w:id="529" w:author="Jesika Morales" w:date="2026-03-03T12:31:00Z" w16du:dateUtc="2026-03-03T18:31:00Z">
                  <w:rPr>
                    <w:noProof/>
                    <w:webHidden/>
                  </w:rPr>
                </w:rPrChange>
              </w:rPr>
              <w:instrText xml:space="preserve"> PAGEREF _Toc222225846 \h </w:instrText>
            </w:r>
          </w:ins>
          <w:r w:rsidRPr="00AE7C55">
            <w:rPr>
              <w:noProof/>
              <w:webHidden/>
              <w:sz w:val="24"/>
              <w:szCs w:val="24"/>
            </w:rPr>
          </w:r>
          <w:ins w:id="530" w:author="Jesika Morales" w:date="2026-02-17T13:03:00Z" w16du:dateUtc="2026-02-17T19:03:00Z">
            <w:r w:rsidRPr="00697826">
              <w:rPr>
                <w:noProof/>
                <w:webHidden/>
                <w:sz w:val="24"/>
                <w:szCs w:val="24"/>
                <w:rPrChange w:id="531" w:author="Jesika Morales" w:date="2026-03-03T12:31:00Z" w16du:dateUtc="2026-03-03T18:31:00Z">
                  <w:rPr>
                    <w:noProof/>
                    <w:webHidden/>
                  </w:rPr>
                </w:rPrChange>
              </w:rPr>
              <w:fldChar w:fldCharType="separate"/>
            </w:r>
          </w:ins>
          <w:ins w:id="532" w:author="Jesika Morales" w:date="2026-03-03T12:30:00Z" w16du:dateUtc="2026-03-03T18:30:00Z">
            <w:r w:rsidR="00697826" w:rsidRPr="00697826">
              <w:rPr>
                <w:noProof/>
                <w:webHidden/>
                <w:sz w:val="24"/>
                <w:szCs w:val="24"/>
              </w:rPr>
              <w:t>26</w:t>
            </w:r>
          </w:ins>
          <w:ins w:id="533" w:author="Jesika Morales" w:date="2026-02-17T13:03:00Z" w16du:dateUtc="2026-02-17T19:03:00Z">
            <w:r w:rsidRPr="00697826">
              <w:rPr>
                <w:noProof/>
                <w:webHidden/>
                <w:sz w:val="24"/>
                <w:szCs w:val="24"/>
                <w:rPrChange w:id="534" w:author="Jesika Morales" w:date="2026-03-03T12:31:00Z" w16du:dateUtc="2026-03-03T18:31:00Z">
                  <w:rPr>
                    <w:noProof/>
                    <w:webHidden/>
                  </w:rPr>
                </w:rPrChange>
              </w:rPr>
              <w:fldChar w:fldCharType="end"/>
            </w:r>
            <w:r w:rsidRPr="00697826">
              <w:rPr>
                <w:rStyle w:val="Hipervnculo"/>
                <w:noProof/>
                <w:sz w:val="24"/>
                <w:szCs w:val="24"/>
                <w:rPrChange w:id="535" w:author="Jesika Morales" w:date="2026-03-03T12:31:00Z" w16du:dateUtc="2026-03-03T18:31:00Z">
                  <w:rPr>
                    <w:rStyle w:val="Hipervnculo"/>
                    <w:noProof/>
                  </w:rPr>
                </w:rPrChange>
              </w:rPr>
              <w:fldChar w:fldCharType="end"/>
            </w:r>
          </w:ins>
        </w:p>
        <w:p w14:paraId="4CCCEBD4" w14:textId="5ED440BF" w:rsidR="00737D10" w:rsidRPr="00697826" w:rsidRDefault="00737D10">
          <w:pPr>
            <w:pStyle w:val="TDC1"/>
            <w:tabs>
              <w:tab w:val="right" w:leader="dot" w:pos="8494"/>
            </w:tabs>
            <w:rPr>
              <w:ins w:id="536" w:author="Jesika Morales" w:date="2026-02-17T13:03:00Z" w16du:dateUtc="2026-02-17T19:03:00Z"/>
              <w:rFonts w:eastAsiaTheme="minorEastAsia"/>
              <w:noProof/>
              <w:kern w:val="2"/>
              <w:sz w:val="24"/>
              <w:szCs w:val="24"/>
              <w:lang w:eastAsia="es-GT"/>
              <w14:ligatures w14:val="standardContextual"/>
            </w:rPr>
          </w:pPr>
          <w:ins w:id="537" w:author="Jesika Morales" w:date="2026-02-17T13:03:00Z" w16du:dateUtc="2026-02-17T19:03:00Z">
            <w:r w:rsidRPr="00697826">
              <w:rPr>
                <w:rStyle w:val="Hipervnculo"/>
                <w:noProof/>
                <w:sz w:val="24"/>
                <w:szCs w:val="24"/>
                <w:rPrChange w:id="538" w:author="Jesika Morales" w:date="2026-03-03T12:31:00Z" w16du:dateUtc="2026-03-03T18:31:00Z">
                  <w:rPr>
                    <w:rStyle w:val="Hipervnculo"/>
                    <w:noProof/>
                  </w:rPr>
                </w:rPrChange>
              </w:rPr>
              <w:fldChar w:fldCharType="begin"/>
            </w:r>
            <w:r w:rsidRPr="00697826">
              <w:rPr>
                <w:rStyle w:val="Hipervnculo"/>
                <w:noProof/>
                <w:sz w:val="24"/>
                <w:szCs w:val="24"/>
                <w:rPrChange w:id="539" w:author="Jesika Morales" w:date="2026-03-03T12:31:00Z" w16du:dateUtc="2026-03-03T18:31:00Z">
                  <w:rPr>
                    <w:rStyle w:val="Hipervnculo"/>
                    <w:noProof/>
                  </w:rPr>
                </w:rPrChange>
              </w:rPr>
              <w:instrText xml:space="preserve"> </w:instrText>
            </w:r>
            <w:r w:rsidRPr="00697826">
              <w:rPr>
                <w:noProof/>
                <w:sz w:val="24"/>
                <w:szCs w:val="24"/>
                <w:rPrChange w:id="540" w:author="Jesika Morales" w:date="2026-03-03T12:31:00Z" w16du:dateUtc="2026-03-03T18:31:00Z">
                  <w:rPr>
                    <w:noProof/>
                  </w:rPr>
                </w:rPrChange>
              </w:rPr>
              <w:instrText>HYPERLINK \l "_Toc222225847"</w:instrText>
            </w:r>
            <w:r w:rsidRPr="00697826">
              <w:rPr>
                <w:rStyle w:val="Hipervnculo"/>
                <w:noProof/>
                <w:sz w:val="24"/>
                <w:szCs w:val="24"/>
                <w:rPrChange w:id="541" w:author="Jesika Morales" w:date="2026-03-03T12:31:00Z" w16du:dateUtc="2026-03-03T18:31:00Z">
                  <w:rPr>
                    <w:rStyle w:val="Hipervnculo"/>
                    <w:noProof/>
                  </w:rPr>
                </w:rPrChange>
              </w:rPr>
              <w:instrText xml:space="preserve"> </w:instrText>
            </w:r>
            <w:r w:rsidRPr="00AE7C55">
              <w:rPr>
                <w:rStyle w:val="Hipervnculo"/>
                <w:noProof/>
                <w:sz w:val="24"/>
                <w:szCs w:val="24"/>
              </w:rPr>
            </w:r>
            <w:r w:rsidRPr="00697826">
              <w:rPr>
                <w:rStyle w:val="Hipervnculo"/>
                <w:noProof/>
                <w:sz w:val="24"/>
                <w:szCs w:val="24"/>
                <w:rPrChange w:id="542" w:author="Jesika Morales" w:date="2026-03-03T12:31:00Z" w16du:dateUtc="2026-03-03T18:31:00Z">
                  <w:rPr>
                    <w:rStyle w:val="Hipervnculo"/>
                    <w:noProof/>
                  </w:rPr>
                </w:rPrChange>
              </w:rPr>
              <w:fldChar w:fldCharType="separate"/>
            </w:r>
            <w:r w:rsidRPr="00697826">
              <w:rPr>
                <w:rStyle w:val="Hipervnculo"/>
                <w:rFonts w:ascii="Montserrat" w:eastAsia="Times New Roman" w:hAnsi="Montserrat" w:cs="Times New Roman"/>
                <w:noProof/>
                <w:sz w:val="24"/>
                <w:szCs w:val="24"/>
                <w:rPrChange w:id="543" w:author="Jesika Morales" w:date="2026-03-03T12:31:00Z" w16du:dateUtc="2026-03-03T18:31:00Z">
                  <w:rPr>
                    <w:rStyle w:val="Hipervnculo"/>
                    <w:rFonts w:ascii="Montserrat" w:eastAsia="Times New Roman" w:hAnsi="Montserrat" w:cs="Times New Roman"/>
                    <w:b/>
                    <w:bCs/>
                    <w:noProof/>
                  </w:rPr>
                </w:rPrChange>
              </w:rPr>
              <w:t>RESULTADO INSTITUCIONAL</w:t>
            </w:r>
            <w:r w:rsidRPr="00697826">
              <w:rPr>
                <w:noProof/>
                <w:webHidden/>
                <w:sz w:val="24"/>
                <w:szCs w:val="24"/>
                <w:rPrChange w:id="544" w:author="Jesika Morales" w:date="2026-03-03T12:31:00Z" w16du:dateUtc="2026-03-03T18:31:00Z">
                  <w:rPr>
                    <w:noProof/>
                    <w:webHidden/>
                  </w:rPr>
                </w:rPrChange>
              </w:rPr>
              <w:tab/>
            </w:r>
            <w:r w:rsidRPr="00697826">
              <w:rPr>
                <w:noProof/>
                <w:webHidden/>
                <w:sz w:val="24"/>
                <w:szCs w:val="24"/>
                <w:rPrChange w:id="545" w:author="Jesika Morales" w:date="2026-03-03T12:31:00Z" w16du:dateUtc="2026-03-03T18:31:00Z">
                  <w:rPr>
                    <w:noProof/>
                    <w:webHidden/>
                  </w:rPr>
                </w:rPrChange>
              </w:rPr>
              <w:fldChar w:fldCharType="begin"/>
            </w:r>
            <w:r w:rsidRPr="00697826">
              <w:rPr>
                <w:noProof/>
                <w:webHidden/>
                <w:sz w:val="24"/>
                <w:szCs w:val="24"/>
                <w:rPrChange w:id="546" w:author="Jesika Morales" w:date="2026-03-03T12:31:00Z" w16du:dateUtc="2026-03-03T18:31:00Z">
                  <w:rPr>
                    <w:noProof/>
                    <w:webHidden/>
                  </w:rPr>
                </w:rPrChange>
              </w:rPr>
              <w:instrText xml:space="preserve"> PAGEREF _Toc222225847 \h </w:instrText>
            </w:r>
          </w:ins>
          <w:r w:rsidRPr="00AE7C55">
            <w:rPr>
              <w:noProof/>
              <w:webHidden/>
              <w:sz w:val="24"/>
              <w:szCs w:val="24"/>
            </w:rPr>
          </w:r>
          <w:ins w:id="547" w:author="Jesika Morales" w:date="2026-02-17T13:03:00Z" w16du:dateUtc="2026-02-17T19:03:00Z">
            <w:r w:rsidRPr="00697826">
              <w:rPr>
                <w:noProof/>
                <w:webHidden/>
                <w:sz w:val="24"/>
                <w:szCs w:val="24"/>
                <w:rPrChange w:id="548" w:author="Jesika Morales" w:date="2026-03-03T12:31:00Z" w16du:dateUtc="2026-03-03T18:31:00Z">
                  <w:rPr>
                    <w:noProof/>
                    <w:webHidden/>
                  </w:rPr>
                </w:rPrChange>
              </w:rPr>
              <w:fldChar w:fldCharType="separate"/>
            </w:r>
          </w:ins>
          <w:ins w:id="549" w:author="Jesika Morales" w:date="2026-03-03T12:30:00Z" w16du:dateUtc="2026-03-03T18:30:00Z">
            <w:r w:rsidR="00697826" w:rsidRPr="00697826">
              <w:rPr>
                <w:noProof/>
                <w:webHidden/>
                <w:sz w:val="24"/>
                <w:szCs w:val="24"/>
              </w:rPr>
              <w:t>26</w:t>
            </w:r>
          </w:ins>
          <w:ins w:id="550" w:author="Jesika Morales" w:date="2026-02-17T13:03:00Z" w16du:dateUtc="2026-02-17T19:03:00Z">
            <w:r w:rsidRPr="00697826">
              <w:rPr>
                <w:noProof/>
                <w:webHidden/>
                <w:sz w:val="24"/>
                <w:szCs w:val="24"/>
                <w:rPrChange w:id="551" w:author="Jesika Morales" w:date="2026-03-03T12:31:00Z" w16du:dateUtc="2026-03-03T18:31:00Z">
                  <w:rPr>
                    <w:noProof/>
                    <w:webHidden/>
                  </w:rPr>
                </w:rPrChange>
              </w:rPr>
              <w:fldChar w:fldCharType="end"/>
            </w:r>
            <w:r w:rsidRPr="00697826">
              <w:rPr>
                <w:rStyle w:val="Hipervnculo"/>
                <w:noProof/>
                <w:sz w:val="24"/>
                <w:szCs w:val="24"/>
                <w:rPrChange w:id="552" w:author="Jesika Morales" w:date="2026-03-03T12:31:00Z" w16du:dateUtc="2026-03-03T18:31:00Z">
                  <w:rPr>
                    <w:rStyle w:val="Hipervnculo"/>
                    <w:noProof/>
                  </w:rPr>
                </w:rPrChange>
              </w:rPr>
              <w:fldChar w:fldCharType="end"/>
            </w:r>
          </w:ins>
        </w:p>
        <w:p w14:paraId="6C7FFA41" w14:textId="2F437109" w:rsidR="00737D10" w:rsidRPr="00697826" w:rsidRDefault="00737D10">
          <w:pPr>
            <w:pStyle w:val="TDC1"/>
            <w:tabs>
              <w:tab w:val="right" w:leader="dot" w:pos="8494"/>
            </w:tabs>
            <w:rPr>
              <w:ins w:id="553" w:author="Jesika Morales" w:date="2026-02-17T13:03:00Z" w16du:dateUtc="2026-02-17T19:03:00Z"/>
              <w:rFonts w:eastAsiaTheme="minorEastAsia"/>
              <w:noProof/>
              <w:kern w:val="2"/>
              <w:sz w:val="24"/>
              <w:szCs w:val="24"/>
              <w:lang w:eastAsia="es-GT"/>
              <w14:ligatures w14:val="standardContextual"/>
            </w:rPr>
          </w:pPr>
          <w:ins w:id="554" w:author="Jesika Morales" w:date="2026-02-17T13:03:00Z" w16du:dateUtc="2026-02-17T19:03:00Z">
            <w:r w:rsidRPr="00697826">
              <w:rPr>
                <w:rStyle w:val="Hipervnculo"/>
                <w:noProof/>
                <w:sz w:val="24"/>
                <w:szCs w:val="24"/>
                <w:rPrChange w:id="555" w:author="Jesika Morales" w:date="2026-03-03T12:31:00Z" w16du:dateUtc="2026-03-03T18:31:00Z">
                  <w:rPr>
                    <w:rStyle w:val="Hipervnculo"/>
                    <w:noProof/>
                  </w:rPr>
                </w:rPrChange>
              </w:rPr>
              <w:lastRenderedPageBreak/>
              <w:fldChar w:fldCharType="begin"/>
            </w:r>
            <w:r w:rsidRPr="00697826">
              <w:rPr>
                <w:rStyle w:val="Hipervnculo"/>
                <w:noProof/>
                <w:sz w:val="24"/>
                <w:szCs w:val="24"/>
                <w:rPrChange w:id="556" w:author="Jesika Morales" w:date="2026-03-03T12:31:00Z" w16du:dateUtc="2026-03-03T18:31:00Z">
                  <w:rPr>
                    <w:rStyle w:val="Hipervnculo"/>
                    <w:noProof/>
                  </w:rPr>
                </w:rPrChange>
              </w:rPr>
              <w:instrText xml:space="preserve"> </w:instrText>
            </w:r>
            <w:r w:rsidRPr="00697826">
              <w:rPr>
                <w:noProof/>
                <w:sz w:val="24"/>
                <w:szCs w:val="24"/>
                <w:rPrChange w:id="557" w:author="Jesika Morales" w:date="2026-03-03T12:31:00Z" w16du:dateUtc="2026-03-03T18:31:00Z">
                  <w:rPr>
                    <w:noProof/>
                  </w:rPr>
                </w:rPrChange>
              </w:rPr>
              <w:instrText>HYPERLINK \l "_Toc222225848"</w:instrText>
            </w:r>
            <w:r w:rsidRPr="00697826">
              <w:rPr>
                <w:rStyle w:val="Hipervnculo"/>
                <w:noProof/>
                <w:sz w:val="24"/>
                <w:szCs w:val="24"/>
                <w:rPrChange w:id="558" w:author="Jesika Morales" w:date="2026-03-03T12:31:00Z" w16du:dateUtc="2026-03-03T18:31:00Z">
                  <w:rPr>
                    <w:rStyle w:val="Hipervnculo"/>
                    <w:noProof/>
                  </w:rPr>
                </w:rPrChange>
              </w:rPr>
              <w:instrText xml:space="preserve"> </w:instrText>
            </w:r>
            <w:r w:rsidRPr="00AE7C55">
              <w:rPr>
                <w:rStyle w:val="Hipervnculo"/>
                <w:noProof/>
                <w:sz w:val="24"/>
                <w:szCs w:val="24"/>
              </w:rPr>
            </w:r>
            <w:r w:rsidRPr="00697826">
              <w:rPr>
                <w:rStyle w:val="Hipervnculo"/>
                <w:noProof/>
                <w:sz w:val="24"/>
                <w:szCs w:val="24"/>
                <w:rPrChange w:id="559" w:author="Jesika Morales" w:date="2026-03-03T12:31:00Z" w16du:dateUtc="2026-03-03T18:31:00Z">
                  <w:rPr>
                    <w:rStyle w:val="Hipervnculo"/>
                    <w:noProof/>
                  </w:rPr>
                </w:rPrChange>
              </w:rPr>
              <w:fldChar w:fldCharType="separate"/>
            </w:r>
            <w:r w:rsidRPr="00697826">
              <w:rPr>
                <w:rStyle w:val="Hipervnculo"/>
                <w:rFonts w:ascii="Montserrat" w:hAnsi="Montserrat" w:cs="Arial"/>
                <w:noProof/>
                <w:sz w:val="24"/>
                <w:szCs w:val="24"/>
                <w:rPrChange w:id="560" w:author="Jesika Morales" w:date="2026-03-03T12:31:00Z" w16du:dateUtc="2026-03-03T18:31:00Z">
                  <w:rPr>
                    <w:rStyle w:val="Hipervnculo"/>
                    <w:rFonts w:ascii="Montserrat" w:hAnsi="Montserrat" w:cs="Arial"/>
                    <w:b/>
                    <w:bCs/>
                    <w:noProof/>
                  </w:rPr>
                </w:rPrChange>
              </w:rPr>
              <w:t>MATRIZ DEL PLAN ESTRATÉGICO INSTITUCIONAL</w:t>
            </w:r>
            <w:r w:rsidRPr="00697826">
              <w:rPr>
                <w:noProof/>
                <w:webHidden/>
                <w:sz w:val="24"/>
                <w:szCs w:val="24"/>
                <w:rPrChange w:id="561" w:author="Jesika Morales" w:date="2026-03-03T12:31:00Z" w16du:dateUtc="2026-03-03T18:31:00Z">
                  <w:rPr>
                    <w:noProof/>
                    <w:webHidden/>
                  </w:rPr>
                </w:rPrChange>
              </w:rPr>
              <w:tab/>
            </w:r>
            <w:r w:rsidRPr="00697826">
              <w:rPr>
                <w:noProof/>
                <w:webHidden/>
                <w:sz w:val="24"/>
                <w:szCs w:val="24"/>
                <w:rPrChange w:id="562" w:author="Jesika Morales" w:date="2026-03-03T12:31:00Z" w16du:dateUtc="2026-03-03T18:31:00Z">
                  <w:rPr>
                    <w:noProof/>
                    <w:webHidden/>
                  </w:rPr>
                </w:rPrChange>
              </w:rPr>
              <w:fldChar w:fldCharType="begin"/>
            </w:r>
            <w:r w:rsidRPr="00697826">
              <w:rPr>
                <w:noProof/>
                <w:webHidden/>
                <w:sz w:val="24"/>
                <w:szCs w:val="24"/>
                <w:rPrChange w:id="563" w:author="Jesika Morales" w:date="2026-03-03T12:31:00Z" w16du:dateUtc="2026-03-03T18:31:00Z">
                  <w:rPr>
                    <w:noProof/>
                    <w:webHidden/>
                  </w:rPr>
                </w:rPrChange>
              </w:rPr>
              <w:instrText xml:space="preserve"> PAGEREF _Toc222225848 \h </w:instrText>
            </w:r>
          </w:ins>
          <w:r w:rsidRPr="00AE7C55">
            <w:rPr>
              <w:noProof/>
              <w:webHidden/>
              <w:sz w:val="24"/>
              <w:szCs w:val="24"/>
            </w:rPr>
          </w:r>
          <w:ins w:id="564" w:author="Jesika Morales" w:date="2026-02-17T13:03:00Z" w16du:dateUtc="2026-02-17T19:03:00Z">
            <w:r w:rsidRPr="00697826">
              <w:rPr>
                <w:noProof/>
                <w:webHidden/>
                <w:sz w:val="24"/>
                <w:szCs w:val="24"/>
                <w:rPrChange w:id="565" w:author="Jesika Morales" w:date="2026-03-03T12:31:00Z" w16du:dateUtc="2026-03-03T18:31:00Z">
                  <w:rPr>
                    <w:noProof/>
                    <w:webHidden/>
                  </w:rPr>
                </w:rPrChange>
              </w:rPr>
              <w:fldChar w:fldCharType="separate"/>
            </w:r>
          </w:ins>
          <w:ins w:id="566" w:author="Jesika Morales" w:date="2026-03-03T12:30:00Z" w16du:dateUtc="2026-03-03T18:30:00Z">
            <w:r w:rsidR="00697826" w:rsidRPr="00697826">
              <w:rPr>
                <w:noProof/>
                <w:webHidden/>
                <w:sz w:val="24"/>
                <w:szCs w:val="24"/>
              </w:rPr>
              <w:t>27</w:t>
            </w:r>
          </w:ins>
          <w:ins w:id="567" w:author="Jesika Morales" w:date="2026-02-17T13:03:00Z" w16du:dateUtc="2026-02-17T19:03:00Z">
            <w:r w:rsidRPr="00697826">
              <w:rPr>
                <w:noProof/>
                <w:webHidden/>
                <w:sz w:val="24"/>
                <w:szCs w:val="24"/>
                <w:rPrChange w:id="568" w:author="Jesika Morales" w:date="2026-03-03T12:31:00Z" w16du:dateUtc="2026-03-03T18:31:00Z">
                  <w:rPr>
                    <w:noProof/>
                    <w:webHidden/>
                  </w:rPr>
                </w:rPrChange>
              </w:rPr>
              <w:fldChar w:fldCharType="end"/>
            </w:r>
            <w:r w:rsidRPr="00697826">
              <w:rPr>
                <w:rStyle w:val="Hipervnculo"/>
                <w:noProof/>
                <w:sz w:val="24"/>
                <w:szCs w:val="24"/>
                <w:rPrChange w:id="569" w:author="Jesika Morales" w:date="2026-03-03T12:31:00Z" w16du:dateUtc="2026-03-03T18:31:00Z">
                  <w:rPr>
                    <w:rStyle w:val="Hipervnculo"/>
                    <w:noProof/>
                  </w:rPr>
                </w:rPrChange>
              </w:rPr>
              <w:fldChar w:fldCharType="end"/>
            </w:r>
          </w:ins>
        </w:p>
        <w:p w14:paraId="04B09271" w14:textId="4F709665" w:rsidR="00737D10" w:rsidRPr="00697826" w:rsidRDefault="00737D10">
          <w:pPr>
            <w:pStyle w:val="TDC1"/>
            <w:tabs>
              <w:tab w:val="left" w:pos="720"/>
              <w:tab w:val="right" w:leader="dot" w:pos="8494"/>
            </w:tabs>
            <w:rPr>
              <w:ins w:id="570" w:author="Jesika Morales" w:date="2026-02-17T13:03:00Z" w16du:dateUtc="2026-02-17T19:03:00Z"/>
              <w:rFonts w:eastAsiaTheme="minorEastAsia"/>
              <w:noProof/>
              <w:kern w:val="2"/>
              <w:sz w:val="24"/>
              <w:szCs w:val="24"/>
              <w:lang w:eastAsia="es-GT"/>
              <w14:ligatures w14:val="standardContextual"/>
            </w:rPr>
          </w:pPr>
          <w:ins w:id="571" w:author="Jesika Morales" w:date="2026-02-17T13:03:00Z" w16du:dateUtc="2026-02-17T19:03:00Z">
            <w:r w:rsidRPr="00697826">
              <w:rPr>
                <w:rStyle w:val="Hipervnculo"/>
                <w:noProof/>
                <w:sz w:val="24"/>
                <w:szCs w:val="24"/>
                <w:rPrChange w:id="572" w:author="Jesika Morales" w:date="2026-03-03T12:31:00Z" w16du:dateUtc="2026-03-03T18:31:00Z">
                  <w:rPr>
                    <w:rStyle w:val="Hipervnculo"/>
                    <w:noProof/>
                  </w:rPr>
                </w:rPrChange>
              </w:rPr>
              <w:fldChar w:fldCharType="begin"/>
            </w:r>
            <w:r w:rsidRPr="00697826">
              <w:rPr>
                <w:rStyle w:val="Hipervnculo"/>
                <w:noProof/>
                <w:sz w:val="24"/>
                <w:szCs w:val="24"/>
                <w:rPrChange w:id="573" w:author="Jesika Morales" w:date="2026-03-03T12:31:00Z" w16du:dateUtc="2026-03-03T18:31:00Z">
                  <w:rPr>
                    <w:rStyle w:val="Hipervnculo"/>
                    <w:noProof/>
                  </w:rPr>
                </w:rPrChange>
              </w:rPr>
              <w:instrText xml:space="preserve"> </w:instrText>
            </w:r>
            <w:r w:rsidRPr="00697826">
              <w:rPr>
                <w:noProof/>
                <w:sz w:val="24"/>
                <w:szCs w:val="24"/>
                <w:rPrChange w:id="574" w:author="Jesika Morales" w:date="2026-03-03T12:31:00Z" w16du:dateUtc="2026-03-03T18:31:00Z">
                  <w:rPr>
                    <w:noProof/>
                  </w:rPr>
                </w:rPrChange>
              </w:rPr>
              <w:instrText>HYPERLINK \l "_Toc222225849"</w:instrText>
            </w:r>
            <w:r w:rsidRPr="00697826">
              <w:rPr>
                <w:rStyle w:val="Hipervnculo"/>
                <w:noProof/>
                <w:sz w:val="24"/>
                <w:szCs w:val="24"/>
                <w:rPrChange w:id="575" w:author="Jesika Morales" w:date="2026-03-03T12:31:00Z" w16du:dateUtc="2026-03-03T18:31:00Z">
                  <w:rPr>
                    <w:rStyle w:val="Hipervnculo"/>
                    <w:noProof/>
                  </w:rPr>
                </w:rPrChange>
              </w:rPr>
              <w:instrText xml:space="preserve"> </w:instrText>
            </w:r>
            <w:r w:rsidRPr="00AE7C55">
              <w:rPr>
                <w:rStyle w:val="Hipervnculo"/>
                <w:noProof/>
                <w:sz w:val="24"/>
                <w:szCs w:val="24"/>
              </w:rPr>
            </w:r>
            <w:r w:rsidRPr="00697826">
              <w:rPr>
                <w:rStyle w:val="Hipervnculo"/>
                <w:noProof/>
                <w:sz w:val="24"/>
                <w:szCs w:val="24"/>
                <w:rPrChange w:id="576" w:author="Jesika Morales" w:date="2026-03-03T12:31:00Z" w16du:dateUtc="2026-03-03T18:31:00Z">
                  <w:rPr>
                    <w:rStyle w:val="Hipervnculo"/>
                    <w:noProof/>
                  </w:rPr>
                </w:rPrChange>
              </w:rPr>
              <w:fldChar w:fldCharType="separate"/>
            </w:r>
            <w:r w:rsidRPr="00697826">
              <w:rPr>
                <w:rStyle w:val="Hipervnculo"/>
                <w:rFonts w:ascii="Montserrat" w:hAnsi="Montserrat" w:cs="Arial"/>
                <w:noProof/>
                <w:sz w:val="24"/>
                <w:szCs w:val="24"/>
                <w:rPrChange w:id="577" w:author="Jesika Morales" w:date="2026-03-03T12:31:00Z" w16du:dateUtc="2026-03-03T18:31:00Z">
                  <w:rPr>
                    <w:rStyle w:val="Hipervnculo"/>
                    <w:rFonts w:ascii="Montserrat" w:hAnsi="Montserrat" w:cs="Arial"/>
                    <w:b/>
                    <w:bCs/>
                    <w:noProof/>
                  </w:rPr>
                </w:rPrChange>
              </w:rPr>
              <w:t>15.</w:t>
            </w:r>
            <w:r w:rsidRPr="00697826">
              <w:rPr>
                <w:rFonts w:eastAsiaTheme="minorEastAsia"/>
                <w:noProof/>
                <w:kern w:val="2"/>
                <w:sz w:val="24"/>
                <w:szCs w:val="24"/>
                <w:lang w:eastAsia="es-GT"/>
                <w14:ligatures w14:val="standardContextual"/>
              </w:rPr>
              <w:tab/>
            </w:r>
            <w:r w:rsidRPr="00697826">
              <w:rPr>
                <w:rStyle w:val="Hipervnculo"/>
                <w:rFonts w:ascii="Montserrat" w:eastAsia="Times New Roman" w:hAnsi="Montserrat" w:cs="Times New Roman"/>
                <w:noProof/>
                <w:sz w:val="24"/>
                <w:szCs w:val="24"/>
                <w:rPrChange w:id="578" w:author="Jesika Morales" w:date="2026-03-03T12:31:00Z" w16du:dateUtc="2026-03-03T18:31:00Z">
                  <w:rPr>
                    <w:rStyle w:val="Hipervnculo"/>
                    <w:rFonts w:ascii="Montserrat" w:eastAsia="Times New Roman" w:hAnsi="Montserrat" w:cs="Times New Roman"/>
                    <w:b/>
                    <w:bCs/>
                    <w:noProof/>
                  </w:rPr>
                </w:rPrChange>
              </w:rPr>
              <w:t>MODELO LÓGICO DE LA ESTRATÉGIA:</w:t>
            </w:r>
            <w:r w:rsidRPr="00697826">
              <w:rPr>
                <w:noProof/>
                <w:webHidden/>
                <w:sz w:val="24"/>
                <w:szCs w:val="24"/>
                <w:rPrChange w:id="579" w:author="Jesika Morales" w:date="2026-03-03T12:31:00Z" w16du:dateUtc="2026-03-03T18:31:00Z">
                  <w:rPr>
                    <w:noProof/>
                    <w:webHidden/>
                  </w:rPr>
                </w:rPrChange>
              </w:rPr>
              <w:tab/>
            </w:r>
            <w:r w:rsidRPr="00697826">
              <w:rPr>
                <w:noProof/>
                <w:webHidden/>
                <w:sz w:val="24"/>
                <w:szCs w:val="24"/>
                <w:rPrChange w:id="580" w:author="Jesika Morales" w:date="2026-03-03T12:31:00Z" w16du:dateUtc="2026-03-03T18:31:00Z">
                  <w:rPr>
                    <w:noProof/>
                    <w:webHidden/>
                  </w:rPr>
                </w:rPrChange>
              </w:rPr>
              <w:fldChar w:fldCharType="begin"/>
            </w:r>
            <w:r w:rsidRPr="00697826">
              <w:rPr>
                <w:noProof/>
                <w:webHidden/>
                <w:sz w:val="24"/>
                <w:szCs w:val="24"/>
                <w:rPrChange w:id="581" w:author="Jesika Morales" w:date="2026-03-03T12:31:00Z" w16du:dateUtc="2026-03-03T18:31:00Z">
                  <w:rPr>
                    <w:noProof/>
                    <w:webHidden/>
                  </w:rPr>
                </w:rPrChange>
              </w:rPr>
              <w:instrText xml:space="preserve"> PAGEREF _Toc222225849 \h </w:instrText>
            </w:r>
          </w:ins>
          <w:r w:rsidRPr="00AE7C55">
            <w:rPr>
              <w:noProof/>
              <w:webHidden/>
              <w:sz w:val="24"/>
              <w:szCs w:val="24"/>
            </w:rPr>
          </w:r>
          <w:ins w:id="582" w:author="Jesika Morales" w:date="2026-02-17T13:03:00Z" w16du:dateUtc="2026-02-17T19:03:00Z">
            <w:r w:rsidRPr="00697826">
              <w:rPr>
                <w:noProof/>
                <w:webHidden/>
                <w:sz w:val="24"/>
                <w:szCs w:val="24"/>
                <w:rPrChange w:id="583" w:author="Jesika Morales" w:date="2026-03-03T12:31:00Z" w16du:dateUtc="2026-03-03T18:31:00Z">
                  <w:rPr>
                    <w:noProof/>
                    <w:webHidden/>
                  </w:rPr>
                </w:rPrChange>
              </w:rPr>
              <w:fldChar w:fldCharType="separate"/>
            </w:r>
          </w:ins>
          <w:ins w:id="584" w:author="Jesika Morales" w:date="2026-03-03T12:30:00Z" w16du:dateUtc="2026-03-03T18:30:00Z">
            <w:r w:rsidR="00697826" w:rsidRPr="00697826">
              <w:rPr>
                <w:noProof/>
                <w:webHidden/>
                <w:sz w:val="24"/>
                <w:szCs w:val="24"/>
              </w:rPr>
              <w:t>27</w:t>
            </w:r>
          </w:ins>
          <w:ins w:id="585" w:author="Jesika Morales" w:date="2026-02-17T13:03:00Z" w16du:dateUtc="2026-02-17T19:03:00Z">
            <w:r w:rsidRPr="00697826">
              <w:rPr>
                <w:noProof/>
                <w:webHidden/>
                <w:sz w:val="24"/>
                <w:szCs w:val="24"/>
                <w:rPrChange w:id="586" w:author="Jesika Morales" w:date="2026-03-03T12:31:00Z" w16du:dateUtc="2026-03-03T18:31:00Z">
                  <w:rPr>
                    <w:noProof/>
                    <w:webHidden/>
                  </w:rPr>
                </w:rPrChange>
              </w:rPr>
              <w:fldChar w:fldCharType="end"/>
            </w:r>
            <w:r w:rsidRPr="00697826">
              <w:rPr>
                <w:rStyle w:val="Hipervnculo"/>
                <w:noProof/>
                <w:sz w:val="24"/>
                <w:szCs w:val="24"/>
                <w:rPrChange w:id="587" w:author="Jesika Morales" w:date="2026-03-03T12:31:00Z" w16du:dateUtc="2026-03-03T18:31:00Z">
                  <w:rPr>
                    <w:rStyle w:val="Hipervnculo"/>
                    <w:noProof/>
                  </w:rPr>
                </w:rPrChange>
              </w:rPr>
              <w:fldChar w:fldCharType="end"/>
            </w:r>
          </w:ins>
        </w:p>
        <w:p w14:paraId="04EEB23A" w14:textId="0A91B629" w:rsidR="00737D10" w:rsidRPr="00697826" w:rsidRDefault="00737D10">
          <w:pPr>
            <w:pStyle w:val="TDC1"/>
            <w:tabs>
              <w:tab w:val="left" w:pos="720"/>
              <w:tab w:val="right" w:leader="dot" w:pos="8494"/>
            </w:tabs>
            <w:rPr>
              <w:ins w:id="588" w:author="Jesika Morales" w:date="2026-02-17T13:03:00Z" w16du:dateUtc="2026-02-17T19:03:00Z"/>
              <w:rFonts w:eastAsiaTheme="minorEastAsia"/>
              <w:noProof/>
              <w:kern w:val="2"/>
              <w:sz w:val="24"/>
              <w:szCs w:val="24"/>
              <w:lang w:eastAsia="es-GT"/>
              <w14:ligatures w14:val="standardContextual"/>
            </w:rPr>
          </w:pPr>
          <w:ins w:id="589" w:author="Jesika Morales" w:date="2026-02-17T13:03:00Z" w16du:dateUtc="2026-02-17T19:03:00Z">
            <w:r w:rsidRPr="00697826">
              <w:rPr>
                <w:rStyle w:val="Hipervnculo"/>
                <w:noProof/>
                <w:sz w:val="24"/>
                <w:szCs w:val="24"/>
                <w:rPrChange w:id="590" w:author="Jesika Morales" w:date="2026-03-03T12:31:00Z" w16du:dateUtc="2026-03-03T18:31:00Z">
                  <w:rPr>
                    <w:rStyle w:val="Hipervnculo"/>
                    <w:noProof/>
                  </w:rPr>
                </w:rPrChange>
              </w:rPr>
              <w:fldChar w:fldCharType="begin"/>
            </w:r>
            <w:r w:rsidRPr="00697826">
              <w:rPr>
                <w:rStyle w:val="Hipervnculo"/>
                <w:noProof/>
                <w:sz w:val="24"/>
                <w:szCs w:val="24"/>
                <w:rPrChange w:id="591" w:author="Jesika Morales" w:date="2026-03-03T12:31:00Z" w16du:dateUtc="2026-03-03T18:31:00Z">
                  <w:rPr>
                    <w:rStyle w:val="Hipervnculo"/>
                    <w:noProof/>
                  </w:rPr>
                </w:rPrChange>
              </w:rPr>
              <w:instrText xml:space="preserve"> </w:instrText>
            </w:r>
            <w:r w:rsidRPr="00697826">
              <w:rPr>
                <w:noProof/>
                <w:sz w:val="24"/>
                <w:szCs w:val="24"/>
                <w:rPrChange w:id="592" w:author="Jesika Morales" w:date="2026-03-03T12:31:00Z" w16du:dateUtc="2026-03-03T18:31:00Z">
                  <w:rPr>
                    <w:noProof/>
                  </w:rPr>
                </w:rPrChange>
              </w:rPr>
              <w:instrText>HYPERLINK \l "_Toc222225850"</w:instrText>
            </w:r>
            <w:r w:rsidRPr="00697826">
              <w:rPr>
                <w:rStyle w:val="Hipervnculo"/>
                <w:noProof/>
                <w:sz w:val="24"/>
                <w:szCs w:val="24"/>
                <w:rPrChange w:id="593" w:author="Jesika Morales" w:date="2026-03-03T12:31:00Z" w16du:dateUtc="2026-03-03T18:31:00Z">
                  <w:rPr>
                    <w:rStyle w:val="Hipervnculo"/>
                    <w:noProof/>
                  </w:rPr>
                </w:rPrChange>
              </w:rPr>
              <w:instrText xml:space="preserve"> </w:instrText>
            </w:r>
            <w:r w:rsidRPr="00AE7C55">
              <w:rPr>
                <w:rStyle w:val="Hipervnculo"/>
                <w:noProof/>
                <w:sz w:val="24"/>
                <w:szCs w:val="24"/>
              </w:rPr>
            </w:r>
            <w:r w:rsidRPr="00697826">
              <w:rPr>
                <w:rStyle w:val="Hipervnculo"/>
                <w:noProof/>
                <w:sz w:val="24"/>
                <w:szCs w:val="24"/>
                <w:rPrChange w:id="594" w:author="Jesika Morales" w:date="2026-03-03T12:31:00Z" w16du:dateUtc="2026-03-03T18:31:00Z">
                  <w:rPr>
                    <w:rStyle w:val="Hipervnculo"/>
                    <w:noProof/>
                  </w:rPr>
                </w:rPrChange>
              </w:rPr>
              <w:fldChar w:fldCharType="separate"/>
            </w:r>
            <w:r w:rsidRPr="00697826">
              <w:rPr>
                <w:rStyle w:val="Hipervnculo"/>
                <w:rFonts w:ascii="Montserrat" w:eastAsiaTheme="majorEastAsia" w:hAnsi="Montserrat" w:cstheme="majorBidi"/>
                <w:noProof/>
                <w:sz w:val="24"/>
                <w:szCs w:val="24"/>
                <w:rPrChange w:id="595" w:author="Jesika Morales" w:date="2026-03-03T12:31:00Z" w16du:dateUtc="2026-03-03T18:31:00Z">
                  <w:rPr>
                    <w:rStyle w:val="Hipervnculo"/>
                    <w:rFonts w:ascii="Montserrat" w:eastAsiaTheme="majorEastAsia" w:hAnsi="Montserrat" w:cstheme="majorBidi"/>
                    <w:b/>
                    <w:bCs/>
                    <w:noProof/>
                  </w:rPr>
                </w:rPrChange>
              </w:rPr>
              <w:t>16.</w:t>
            </w:r>
            <w:r w:rsidRPr="00697826">
              <w:rPr>
                <w:rFonts w:eastAsiaTheme="minorEastAsia"/>
                <w:noProof/>
                <w:kern w:val="2"/>
                <w:sz w:val="24"/>
                <w:szCs w:val="24"/>
                <w:lang w:eastAsia="es-GT"/>
                <w14:ligatures w14:val="standardContextual"/>
              </w:rPr>
              <w:tab/>
            </w:r>
            <w:r w:rsidRPr="00697826">
              <w:rPr>
                <w:rStyle w:val="Hipervnculo"/>
                <w:rFonts w:ascii="Montserrat" w:eastAsiaTheme="majorEastAsia" w:hAnsi="Montserrat" w:cstheme="majorBidi"/>
                <w:noProof/>
                <w:sz w:val="24"/>
                <w:szCs w:val="24"/>
                <w:rPrChange w:id="596" w:author="Jesika Morales" w:date="2026-03-03T12:31:00Z" w16du:dateUtc="2026-03-03T18:31:00Z">
                  <w:rPr>
                    <w:rStyle w:val="Hipervnculo"/>
                    <w:rFonts w:ascii="Montserrat" w:eastAsiaTheme="majorEastAsia" w:hAnsi="Montserrat" w:cstheme="majorBidi"/>
                    <w:b/>
                    <w:bCs/>
                    <w:noProof/>
                  </w:rPr>
                </w:rPrChange>
              </w:rPr>
              <w:t>MARCO ESTRATÉGICO INSTITUCIONAL</w:t>
            </w:r>
            <w:r w:rsidRPr="00697826">
              <w:rPr>
                <w:noProof/>
                <w:webHidden/>
                <w:sz w:val="24"/>
                <w:szCs w:val="24"/>
                <w:rPrChange w:id="597" w:author="Jesika Morales" w:date="2026-03-03T12:31:00Z" w16du:dateUtc="2026-03-03T18:31:00Z">
                  <w:rPr>
                    <w:noProof/>
                    <w:webHidden/>
                  </w:rPr>
                </w:rPrChange>
              </w:rPr>
              <w:tab/>
            </w:r>
            <w:r w:rsidRPr="00697826">
              <w:rPr>
                <w:noProof/>
                <w:webHidden/>
                <w:sz w:val="24"/>
                <w:szCs w:val="24"/>
                <w:rPrChange w:id="598" w:author="Jesika Morales" w:date="2026-03-03T12:31:00Z" w16du:dateUtc="2026-03-03T18:31:00Z">
                  <w:rPr>
                    <w:noProof/>
                    <w:webHidden/>
                  </w:rPr>
                </w:rPrChange>
              </w:rPr>
              <w:fldChar w:fldCharType="begin"/>
            </w:r>
            <w:r w:rsidRPr="00697826">
              <w:rPr>
                <w:noProof/>
                <w:webHidden/>
                <w:sz w:val="24"/>
                <w:szCs w:val="24"/>
                <w:rPrChange w:id="599" w:author="Jesika Morales" w:date="2026-03-03T12:31:00Z" w16du:dateUtc="2026-03-03T18:31:00Z">
                  <w:rPr>
                    <w:noProof/>
                    <w:webHidden/>
                  </w:rPr>
                </w:rPrChange>
              </w:rPr>
              <w:instrText xml:space="preserve"> PAGEREF _Toc222225850 \h </w:instrText>
            </w:r>
          </w:ins>
          <w:r w:rsidRPr="00AE7C55">
            <w:rPr>
              <w:noProof/>
              <w:webHidden/>
              <w:sz w:val="24"/>
              <w:szCs w:val="24"/>
            </w:rPr>
          </w:r>
          <w:ins w:id="600" w:author="Jesika Morales" w:date="2026-02-17T13:03:00Z" w16du:dateUtc="2026-02-17T19:03:00Z">
            <w:r w:rsidRPr="00697826">
              <w:rPr>
                <w:noProof/>
                <w:webHidden/>
                <w:sz w:val="24"/>
                <w:szCs w:val="24"/>
                <w:rPrChange w:id="601" w:author="Jesika Morales" w:date="2026-03-03T12:31:00Z" w16du:dateUtc="2026-03-03T18:31:00Z">
                  <w:rPr>
                    <w:noProof/>
                    <w:webHidden/>
                  </w:rPr>
                </w:rPrChange>
              </w:rPr>
              <w:fldChar w:fldCharType="separate"/>
            </w:r>
          </w:ins>
          <w:ins w:id="602" w:author="Jesika Morales" w:date="2026-03-03T12:30:00Z" w16du:dateUtc="2026-03-03T18:30:00Z">
            <w:r w:rsidR="00697826" w:rsidRPr="00697826">
              <w:rPr>
                <w:noProof/>
                <w:webHidden/>
                <w:sz w:val="24"/>
                <w:szCs w:val="24"/>
              </w:rPr>
              <w:t>28</w:t>
            </w:r>
          </w:ins>
          <w:ins w:id="603" w:author="Jesika Morales" w:date="2026-02-17T13:03:00Z" w16du:dateUtc="2026-02-17T19:03:00Z">
            <w:r w:rsidRPr="00697826">
              <w:rPr>
                <w:noProof/>
                <w:webHidden/>
                <w:sz w:val="24"/>
                <w:szCs w:val="24"/>
                <w:rPrChange w:id="604" w:author="Jesika Morales" w:date="2026-03-03T12:31:00Z" w16du:dateUtc="2026-03-03T18:31:00Z">
                  <w:rPr>
                    <w:noProof/>
                    <w:webHidden/>
                  </w:rPr>
                </w:rPrChange>
              </w:rPr>
              <w:fldChar w:fldCharType="end"/>
            </w:r>
            <w:r w:rsidRPr="00697826">
              <w:rPr>
                <w:rStyle w:val="Hipervnculo"/>
                <w:noProof/>
                <w:sz w:val="24"/>
                <w:szCs w:val="24"/>
                <w:rPrChange w:id="605" w:author="Jesika Morales" w:date="2026-03-03T12:31:00Z" w16du:dateUtc="2026-03-03T18:31:00Z">
                  <w:rPr>
                    <w:rStyle w:val="Hipervnculo"/>
                    <w:noProof/>
                  </w:rPr>
                </w:rPrChange>
              </w:rPr>
              <w:fldChar w:fldCharType="end"/>
            </w:r>
          </w:ins>
        </w:p>
        <w:p w14:paraId="5437FEE3" w14:textId="07252643" w:rsidR="00737D10" w:rsidRPr="00697826" w:rsidRDefault="00737D10">
          <w:pPr>
            <w:pStyle w:val="TDC1"/>
            <w:tabs>
              <w:tab w:val="right" w:leader="dot" w:pos="8494"/>
            </w:tabs>
            <w:rPr>
              <w:ins w:id="606" w:author="Jesika Morales" w:date="2026-02-17T13:03:00Z" w16du:dateUtc="2026-02-17T19:03:00Z"/>
              <w:rFonts w:eastAsiaTheme="minorEastAsia"/>
              <w:noProof/>
              <w:kern w:val="2"/>
              <w:sz w:val="24"/>
              <w:szCs w:val="24"/>
              <w:lang w:eastAsia="es-GT"/>
              <w14:ligatures w14:val="standardContextual"/>
            </w:rPr>
          </w:pPr>
          <w:ins w:id="607" w:author="Jesika Morales" w:date="2026-02-17T13:03:00Z" w16du:dateUtc="2026-02-17T19:03:00Z">
            <w:r w:rsidRPr="00697826">
              <w:rPr>
                <w:rStyle w:val="Hipervnculo"/>
                <w:noProof/>
                <w:sz w:val="24"/>
                <w:szCs w:val="24"/>
                <w:rPrChange w:id="608" w:author="Jesika Morales" w:date="2026-03-03T12:31:00Z" w16du:dateUtc="2026-03-03T18:31:00Z">
                  <w:rPr>
                    <w:rStyle w:val="Hipervnculo"/>
                    <w:noProof/>
                  </w:rPr>
                </w:rPrChange>
              </w:rPr>
              <w:fldChar w:fldCharType="begin"/>
            </w:r>
            <w:r w:rsidRPr="00697826">
              <w:rPr>
                <w:rStyle w:val="Hipervnculo"/>
                <w:noProof/>
                <w:sz w:val="24"/>
                <w:szCs w:val="24"/>
                <w:rPrChange w:id="609" w:author="Jesika Morales" w:date="2026-03-03T12:31:00Z" w16du:dateUtc="2026-03-03T18:31:00Z">
                  <w:rPr>
                    <w:rStyle w:val="Hipervnculo"/>
                    <w:noProof/>
                  </w:rPr>
                </w:rPrChange>
              </w:rPr>
              <w:instrText xml:space="preserve"> </w:instrText>
            </w:r>
            <w:r w:rsidRPr="00697826">
              <w:rPr>
                <w:noProof/>
                <w:sz w:val="24"/>
                <w:szCs w:val="24"/>
                <w:rPrChange w:id="610" w:author="Jesika Morales" w:date="2026-03-03T12:31:00Z" w16du:dateUtc="2026-03-03T18:31:00Z">
                  <w:rPr>
                    <w:noProof/>
                  </w:rPr>
                </w:rPrChange>
              </w:rPr>
              <w:instrText>HYPERLINK \l "_Toc222225851"</w:instrText>
            </w:r>
            <w:r w:rsidRPr="00697826">
              <w:rPr>
                <w:rStyle w:val="Hipervnculo"/>
                <w:noProof/>
                <w:sz w:val="24"/>
                <w:szCs w:val="24"/>
                <w:rPrChange w:id="611" w:author="Jesika Morales" w:date="2026-03-03T12:31:00Z" w16du:dateUtc="2026-03-03T18:31:00Z">
                  <w:rPr>
                    <w:rStyle w:val="Hipervnculo"/>
                    <w:noProof/>
                  </w:rPr>
                </w:rPrChange>
              </w:rPr>
              <w:instrText xml:space="preserve"> </w:instrText>
            </w:r>
            <w:r w:rsidRPr="00AE7C55">
              <w:rPr>
                <w:rStyle w:val="Hipervnculo"/>
                <w:noProof/>
                <w:sz w:val="24"/>
                <w:szCs w:val="24"/>
              </w:rPr>
            </w:r>
            <w:r w:rsidRPr="00697826">
              <w:rPr>
                <w:rStyle w:val="Hipervnculo"/>
                <w:noProof/>
                <w:sz w:val="24"/>
                <w:szCs w:val="24"/>
                <w:rPrChange w:id="612" w:author="Jesika Morales" w:date="2026-03-03T12:31:00Z" w16du:dateUtc="2026-03-03T18:31:00Z">
                  <w:rPr>
                    <w:rStyle w:val="Hipervnculo"/>
                    <w:noProof/>
                  </w:rPr>
                </w:rPrChange>
              </w:rPr>
              <w:fldChar w:fldCharType="separate"/>
            </w:r>
            <w:r w:rsidRPr="00697826">
              <w:rPr>
                <w:rStyle w:val="Hipervnculo"/>
                <w:rFonts w:ascii="Montserrat" w:hAnsi="Montserrat" w:cs="Arial"/>
                <w:noProof/>
                <w:sz w:val="24"/>
                <w:szCs w:val="24"/>
                <w:rPrChange w:id="613" w:author="Jesika Morales" w:date="2026-03-03T12:31:00Z" w16du:dateUtc="2026-03-03T18:31:00Z">
                  <w:rPr>
                    <w:rStyle w:val="Hipervnculo"/>
                    <w:rFonts w:ascii="Montserrat" w:hAnsi="Montserrat" w:cs="Arial"/>
                    <w:b/>
                    <w:bCs/>
                    <w:noProof/>
                  </w:rPr>
                </w:rPrChange>
              </w:rPr>
              <w:t>MISIÓN</w:t>
            </w:r>
            <w:r w:rsidRPr="00697826">
              <w:rPr>
                <w:noProof/>
                <w:webHidden/>
                <w:sz w:val="24"/>
                <w:szCs w:val="24"/>
                <w:rPrChange w:id="614" w:author="Jesika Morales" w:date="2026-03-03T12:31:00Z" w16du:dateUtc="2026-03-03T18:31:00Z">
                  <w:rPr>
                    <w:noProof/>
                    <w:webHidden/>
                  </w:rPr>
                </w:rPrChange>
              </w:rPr>
              <w:tab/>
            </w:r>
            <w:r w:rsidRPr="00697826">
              <w:rPr>
                <w:noProof/>
                <w:webHidden/>
                <w:sz w:val="24"/>
                <w:szCs w:val="24"/>
                <w:rPrChange w:id="615" w:author="Jesika Morales" w:date="2026-03-03T12:31:00Z" w16du:dateUtc="2026-03-03T18:31:00Z">
                  <w:rPr>
                    <w:noProof/>
                    <w:webHidden/>
                  </w:rPr>
                </w:rPrChange>
              </w:rPr>
              <w:fldChar w:fldCharType="begin"/>
            </w:r>
            <w:r w:rsidRPr="00697826">
              <w:rPr>
                <w:noProof/>
                <w:webHidden/>
                <w:sz w:val="24"/>
                <w:szCs w:val="24"/>
                <w:rPrChange w:id="616" w:author="Jesika Morales" w:date="2026-03-03T12:31:00Z" w16du:dateUtc="2026-03-03T18:31:00Z">
                  <w:rPr>
                    <w:noProof/>
                    <w:webHidden/>
                  </w:rPr>
                </w:rPrChange>
              </w:rPr>
              <w:instrText xml:space="preserve"> PAGEREF _Toc222225851 \h </w:instrText>
            </w:r>
          </w:ins>
          <w:r w:rsidRPr="00AE7C55">
            <w:rPr>
              <w:noProof/>
              <w:webHidden/>
              <w:sz w:val="24"/>
              <w:szCs w:val="24"/>
            </w:rPr>
          </w:r>
          <w:ins w:id="617" w:author="Jesika Morales" w:date="2026-02-17T13:03:00Z" w16du:dateUtc="2026-02-17T19:03:00Z">
            <w:r w:rsidRPr="00697826">
              <w:rPr>
                <w:noProof/>
                <w:webHidden/>
                <w:sz w:val="24"/>
                <w:szCs w:val="24"/>
                <w:rPrChange w:id="618" w:author="Jesika Morales" w:date="2026-03-03T12:31:00Z" w16du:dateUtc="2026-03-03T18:31:00Z">
                  <w:rPr>
                    <w:noProof/>
                    <w:webHidden/>
                  </w:rPr>
                </w:rPrChange>
              </w:rPr>
              <w:fldChar w:fldCharType="separate"/>
            </w:r>
          </w:ins>
          <w:ins w:id="619" w:author="Jesika Morales" w:date="2026-03-03T12:30:00Z" w16du:dateUtc="2026-03-03T18:30:00Z">
            <w:r w:rsidR="00697826" w:rsidRPr="00697826">
              <w:rPr>
                <w:noProof/>
                <w:webHidden/>
                <w:sz w:val="24"/>
                <w:szCs w:val="24"/>
              </w:rPr>
              <w:t>28</w:t>
            </w:r>
          </w:ins>
          <w:ins w:id="620" w:author="Jesika Morales" w:date="2026-02-17T13:03:00Z" w16du:dateUtc="2026-02-17T19:03:00Z">
            <w:r w:rsidRPr="00697826">
              <w:rPr>
                <w:noProof/>
                <w:webHidden/>
                <w:sz w:val="24"/>
                <w:szCs w:val="24"/>
                <w:rPrChange w:id="621" w:author="Jesika Morales" w:date="2026-03-03T12:31:00Z" w16du:dateUtc="2026-03-03T18:31:00Z">
                  <w:rPr>
                    <w:noProof/>
                    <w:webHidden/>
                  </w:rPr>
                </w:rPrChange>
              </w:rPr>
              <w:fldChar w:fldCharType="end"/>
            </w:r>
            <w:r w:rsidRPr="00697826">
              <w:rPr>
                <w:rStyle w:val="Hipervnculo"/>
                <w:noProof/>
                <w:sz w:val="24"/>
                <w:szCs w:val="24"/>
                <w:rPrChange w:id="622" w:author="Jesika Morales" w:date="2026-03-03T12:31:00Z" w16du:dateUtc="2026-03-03T18:31:00Z">
                  <w:rPr>
                    <w:rStyle w:val="Hipervnculo"/>
                    <w:noProof/>
                  </w:rPr>
                </w:rPrChange>
              </w:rPr>
              <w:fldChar w:fldCharType="end"/>
            </w:r>
          </w:ins>
        </w:p>
        <w:p w14:paraId="033A1D90" w14:textId="6E236F45" w:rsidR="00737D10" w:rsidRPr="00697826" w:rsidRDefault="00737D10">
          <w:pPr>
            <w:pStyle w:val="TDC1"/>
            <w:tabs>
              <w:tab w:val="right" w:leader="dot" w:pos="8494"/>
            </w:tabs>
            <w:rPr>
              <w:ins w:id="623" w:author="Jesika Morales" w:date="2026-02-17T13:03:00Z" w16du:dateUtc="2026-02-17T19:03:00Z"/>
              <w:rFonts w:eastAsiaTheme="minorEastAsia"/>
              <w:noProof/>
              <w:kern w:val="2"/>
              <w:sz w:val="24"/>
              <w:szCs w:val="24"/>
              <w:lang w:eastAsia="es-GT"/>
              <w14:ligatures w14:val="standardContextual"/>
            </w:rPr>
          </w:pPr>
          <w:ins w:id="624" w:author="Jesika Morales" w:date="2026-02-17T13:03:00Z" w16du:dateUtc="2026-02-17T19:03:00Z">
            <w:r w:rsidRPr="00697826">
              <w:rPr>
                <w:rStyle w:val="Hipervnculo"/>
                <w:noProof/>
                <w:sz w:val="24"/>
                <w:szCs w:val="24"/>
                <w:rPrChange w:id="625" w:author="Jesika Morales" w:date="2026-03-03T12:31:00Z" w16du:dateUtc="2026-03-03T18:31:00Z">
                  <w:rPr>
                    <w:rStyle w:val="Hipervnculo"/>
                    <w:noProof/>
                  </w:rPr>
                </w:rPrChange>
              </w:rPr>
              <w:fldChar w:fldCharType="begin"/>
            </w:r>
            <w:r w:rsidRPr="00697826">
              <w:rPr>
                <w:rStyle w:val="Hipervnculo"/>
                <w:noProof/>
                <w:sz w:val="24"/>
                <w:szCs w:val="24"/>
                <w:rPrChange w:id="626" w:author="Jesika Morales" w:date="2026-03-03T12:31:00Z" w16du:dateUtc="2026-03-03T18:31:00Z">
                  <w:rPr>
                    <w:rStyle w:val="Hipervnculo"/>
                    <w:noProof/>
                  </w:rPr>
                </w:rPrChange>
              </w:rPr>
              <w:instrText xml:space="preserve"> </w:instrText>
            </w:r>
            <w:r w:rsidRPr="00697826">
              <w:rPr>
                <w:noProof/>
                <w:sz w:val="24"/>
                <w:szCs w:val="24"/>
                <w:rPrChange w:id="627" w:author="Jesika Morales" w:date="2026-03-03T12:31:00Z" w16du:dateUtc="2026-03-03T18:31:00Z">
                  <w:rPr>
                    <w:noProof/>
                  </w:rPr>
                </w:rPrChange>
              </w:rPr>
              <w:instrText>HYPERLINK \l "_Toc222225852"</w:instrText>
            </w:r>
            <w:r w:rsidRPr="00697826">
              <w:rPr>
                <w:rStyle w:val="Hipervnculo"/>
                <w:noProof/>
                <w:sz w:val="24"/>
                <w:szCs w:val="24"/>
                <w:rPrChange w:id="628" w:author="Jesika Morales" w:date="2026-03-03T12:31:00Z" w16du:dateUtc="2026-03-03T18:31:00Z">
                  <w:rPr>
                    <w:rStyle w:val="Hipervnculo"/>
                    <w:noProof/>
                  </w:rPr>
                </w:rPrChange>
              </w:rPr>
              <w:instrText xml:space="preserve"> </w:instrText>
            </w:r>
            <w:r w:rsidRPr="00AE7C55">
              <w:rPr>
                <w:rStyle w:val="Hipervnculo"/>
                <w:noProof/>
                <w:sz w:val="24"/>
                <w:szCs w:val="24"/>
              </w:rPr>
            </w:r>
            <w:r w:rsidRPr="00697826">
              <w:rPr>
                <w:rStyle w:val="Hipervnculo"/>
                <w:noProof/>
                <w:sz w:val="24"/>
                <w:szCs w:val="24"/>
                <w:rPrChange w:id="629" w:author="Jesika Morales" w:date="2026-03-03T12:31:00Z" w16du:dateUtc="2026-03-03T18:31:00Z">
                  <w:rPr>
                    <w:rStyle w:val="Hipervnculo"/>
                    <w:noProof/>
                  </w:rPr>
                </w:rPrChange>
              </w:rPr>
              <w:fldChar w:fldCharType="separate"/>
            </w:r>
            <w:r w:rsidRPr="00697826">
              <w:rPr>
                <w:rStyle w:val="Hipervnculo"/>
                <w:rFonts w:ascii="Montserrat" w:hAnsi="Montserrat" w:cs="Arial"/>
                <w:noProof/>
                <w:sz w:val="24"/>
                <w:szCs w:val="24"/>
                <w:rPrChange w:id="630" w:author="Jesika Morales" w:date="2026-03-03T12:31:00Z" w16du:dateUtc="2026-03-03T18:31:00Z">
                  <w:rPr>
                    <w:rStyle w:val="Hipervnculo"/>
                    <w:rFonts w:ascii="Montserrat" w:hAnsi="Montserrat" w:cs="Arial"/>
                    <w:b/>
                    <w:bCs/>
                    <w:noProof/>
                  </w:rPr>
                </w:rPrChange>
              </w:rPr>
              <w:t>VISIÓN</w:t>
            </w:r>
            <w:r w:rsidRPr="00697826">
              <w:rPr>
                <w:noProof/>
                <w:webHidden/>
                <w:sz w:val="24"/>
                <w:szCs w:val="24"/>
                <w:rPrChange w:id="631" w:author="Jesika Morales" w:date="2026-03-03T12:31:00Z" w16du:dateUtc="2026-03-03T18:31:00Z">
                  <w:rPr>
                    <w:noProof/>
                    <w:webHidden/>
                  </w:rPr>
                </w:rPrChange>
              </w:rPr>
              <w:tab/>
            </w:r>
            <w:r w:rsidRPr="00697826">
              <w:rPr>
                <w:noProof/>
                <w:webHidden/>
                <w:sz w:val="24"/>
                <w:szCs w:val="24"/>
                <w:rPrChange w:id="632" w:author="Jesika Morales" w:date="2026-03-03T12:31:00Z" w16du:dateUtc="2026-03-03T18:31:00Z">
                  <w:rPr>
                    <w:noProof/>
                    <w:webHidden/>
                  </w:rPr>
                </w:rPrChange>
              </w:rPr>
              <w:fldChar w:fldCharType="begin"/>
            </w:r>
            <w:r w:rsidRPr="00697826">
              <w:rPr>
                <w:noProof/>
                <w:webHidden/>
                <w:sz w:val="24"/>
                <w:szCs w:val="24"/>
                <w:rPrChange w:id="633" w:author="Jesika Morales" w:date="2026-03-03T12:31:00Z" w16du:dateUtc="2026-03-03T18:31:00Z">
                  <w:rPr>
                    <w:noProof/>
                    <w:webHidden/>
                  </w:rPr>
                </w:rPrChange>
              </w:rPr>
              <w:instrText xml:space="preserve"> PAGEREF _Toc222225852 \h </w:instrText>
            </w:r>
          </w:ins>
          <w:r w:rsidRPr="00AE7C55">
            <w:rPr>
              <w:noProof/>
              <w:webHidden/>
              <w:sz w:val="24"/>
              <w:szCs w:val="24"/>
            </w:rPr>
          </w:r>
          <w:ins w:id="634" w:author="Jesika Morales" w:date="2026-02-17T13:03:00Z" w16du:dateUtc="2026-02-17T19:03:00Z">
            <w:r w:rsidRPr="00697826">
              <w:rPr>
                <w:noProof/>
                <w:webHidden/>
                <w:sz w:val="24"/>
                <w:szCs w:val="24"/>
                <w:rPrChange w:id="635" w:author="Jesika Morales" w:date="2026-03-03T12:31:00Z" w16du:dateUtc="2026-03-03T18:31:00Z">
                  <w:rPr>
                    <w:noProof/>
                    <w:webHidden/>
                  </w:rPr>
                </w:rPrChange>
              </w:rPr>
              <w:fldChar w:fldCharType="separate"/>
            </w:r>
          </w:ins>
          <w:ins w:id="636" w:author="Jesika Morales" w:date="2026-03-03T12:30:00Z" w16du:dateUtc="2026-03-03T18:30:00Z">
            <w:r w:rsidR="00697826" w:rsidRPr="00697826">
              <w:rPr>
                <w:noProof/>
                <w:webHidden/>
                <w:sz w:val="24"/>
                <w:szCs w:val="24"/>
              </w:rPr>
              <w:t>28</w:t>
            </w:r>
          </w:ins>
          <w:ins w:id="637" w:author="Jesika Morales" w:date="2026-02-17T13:03:00Z" w16du:dateUtc="2026-02-17T19:03:00Z">
            <w:r w:rsidRPr="00697826">
              <w:rPr>
                <w:noProof/>
                <w:webHidden/>
                <w:sz w:val="24"/>
                <w:szCs w:val="24"/>
                <w:rPrChange w:id="638" w:author="Jesika Morales" w:date="2026-03-03T12:31:00Z" w16du:dateUtc="2026-03-03T18:31:00Z">
                  <w:rPr>
                    <w:noProof/>
                    <w:webHidden/>
                  </w:rPr>
                </w:rPrChange>
              </w:rPr>
              <w:fldChar w:fldCharType="end"/>
            </w:r>
            <w:r w:rsidRPr="00697826">
              <w:rPr>
                <w:rStyle w:val="Hipervnculo"/>
                <w:noProof/>
                <w:sz w:val="24"/>
                <w:szCs w:val="24"/>
                <w:rPrChange w:id="639" w:author="Jesika Morales" w:date="2026-03-03T12:31:00Z" w16du:dateUtc="2026-03-03T18:31:00Z">
                  <w:rPr>
                    <w:rStyle w:val="Hipervnculo"/>
                    <w:noProof/>
                  </w:rPr>
                </w:rPrChange>
              </w:rPr>
              <w:fldChar w:fldCharType="end"/>
            </w:r>
          </w:ins>
        </w:p>
        <w:p w14:paraId="678CE1A5" w14:textId="2AED3849" w:rsidR="00737D10" w:rsidRPr="00697826" w:rsidRDefault="00737D10">
          <w:pPr>
            <w:pStyle w:val="TDC1"/>
            <w:tabs>
              <w:tab w:val="left" w:pos="720"/>
              <w:tab w:val="right" w:leader="dot" w:pos="8494"/>
            </w:tabs>
            <w:rPr>
              <w:ins w:id="640" w:author="Jesika Morales" w:date="2026-02-17T13:03:00Z" w16du:dateUtc="2026-02-17T19:03:00Z"/>
              <w:rFonts w:eastAsiaTheme="minorEastAsia"/>
              <w:noProof/>
              <w:kern w:val="2"/>
              <w:sz w:val="24"/>
              <w:szCs w:val="24"/>
              <w:lang w:eastAsia="es-GT"/>
              <w14:ligatures w14:val="standardContextual"/>
            </w:rPr>
          </w:pPr>
          <w:ins w:id="641" w:author="Jesika Morales" w:date="2026-02-17T13:03:00Z" w16du:dateUtc="2026-02-17T19:03:00Z">
            <w:r w:rsidRPr="00697826">
              <w:rPr>
                <w:rStyle w:val="Hipervnculo"/>
                <w:noProof/>
                <w:sz w:val="24"/>
                <w:szCs w:val="24"/>
                <w:rPrChange w:id="642" w:author="Jesika Morales" w:date="2026-03-03T12:31:00Z" w16du:dateUtc="2026-03-03T18:31:00Z">
                  <w:rPr>
                    <w:rStyle w:val="Hipervnculo"/>
                    <w:noProof/>
                  </w:rPr>
                </w:rPrChange>
              </w:rPr>
              <w:fldChar w:fldCharType="begin"/>
            </w:r>
            <w:r w:rsidRPr="00697826">
              <w:rPr>
                <w:rStyle w:val="Hipervnculo"/>
                <w:noProof/>
                <w:sz w:val="24"/>
                <w:szCs w:val="24"/>
                <w:rPrChange w:id="643" w:author="Jesika Morales" w:date="2026-03-03T12:31:00Z" w16du:dateUtc="2026-03-03T18:31:00Z">
                  <w:rPr>
                    <w:rStyle w:val="Hipervnculo"/>
                    <w:noProof/>
                  </w:rPr>
                </w:rPrChange>
              </w:rPr>
              <w:instrText xml:space="preserve"> </w:instrText>
            </w:r>
            <w:r w:rsidRPr="00697826">
              <w:rPr>
                <w:noProof/>
                <w:sz w:val="24"/>
                <w:szCs w:val="24"/>
                <w:rPrChange w:id="644" w:author="Jesika Morales" w:date="2026-03-03T12:31:00Z" w16du:dateUtc="2026-03-03T18:31:00Z">
                  <w:rPr>
                    <w:noProof/>
                  </w:rPr>
                </w:rPrChange>
              </w:rPr>
              <w:instrText>HYPERLINK \l "_Toc222225853"</w:instrText>
            </w:r>
            <w:r w:rsidRPr="00697826">
              <w:rPr>
                <w:rStyle w:val="Hipervnculo"/>
                <w:noProof/>
                <w:sz w:val="24"/>
                <w:szCs w:val="24"/>
                <w:rPrChange w:id="645" w:author="Jesika Morales" w:date="2026-03-03T12:31:00Z" w16du:dateUtc="2026-03-03T18:31:00Z">
                  <w:rPr>
                    <w:rStyle w:val="Hipervnculo"/>
                    <w:noProof/>
                  </w:rPr>
                </w:rPrChange>
              </w:rPr>
              <w:instrText xml:space="preserve"> </w:instrText>
            </w:r>
            <w:r w:rsidRPr="00AE7C55">
              <w:rPr>
                <w:rStyle w:val="Hipervnculo"/>
                <w:noProof/>
                <w:sz w:val="24"/>
                <w:szCs w:val="24"/>
              </w:rPr>
            </w:r>
            <w:r w:rsidRPr="00697826">
              <w:rPr>
                <w:rStyle w:val="Hipervnculo"/>
                <w:noProof/>
                <w:sz w:val="24"/>
                <w:szCs w:val="24"/>
                <w:rPrChange w:id="646" w:author="Jesika Morales" w:date="2026-03-03T12:31:00Z" w16du:dateUtc="2026-03-03T18:31:00Z">
                  <w:rPr>
                    <w:rStyle w:val="Hipervnculo"/>
                    <w:noProof/>
                  </w:rPr>
                </w:rPrChange>
              </w:rPr>
              <w:fldChar w:fldCharType="separate"/>
            </w:r>
            <w:r w:rsidRPr="00697826">
              <w:rPr>
                <w:rStyle w:val="Hipervnculo"/>
                <w:rFonts w:ascii="Montserrat" w:eastAsiaTheme="majorEastAsia" w:hAnsi="Montserrat" w:cstheme="majorBidi"/>
                <w:noProof/>
                <w:sz w:val="24"/>
                <w:szCs w:val="24"/>
                <w:rPrChange w:id="647" w:author="Jesika Morales" w:date="2026-03-03T12:31:00Z" w16du:dateUtc="2026-03-03T18:31:00Z">
                  <w:rPr>
                    <w:rStyle w:val="Hipervnculo"/>
                    <w:rFonts w:ascii="Montserrat" w:eastAsiaTheme="majorEastAsia" w:hAnsi="Montserrat" w:cstheme="majorBidi"/>
                    <w:b/>
                    <w:bCs/>
                    <w:noProof/>
                  </w:rPr>
                </w:rPrChange>
              </w:rPr>
              <w:t>17.</w:t>
            </w:r>
            <w:r w:rsidRPr="00697826">
              <w:rPr>
                <w:rFonts w:eastAsiaTheme="minorEastAsia"/>
                <w:noProof/>
                <w:kern w:val="2"/>
                <w:sz w:val="24"/>
                <w:szCs w:val="24"/>
                <w:lang w:eastAsia="es-GT"/>
                <w14:ligatures w14:val="standardContextual"/>
              </w:rPr>
              <w:tab/>
            </w:r>
            <w:r w:rsidRPr="00697826">
              <w:rPr>
                <w:rStyle w:val="Hipervnculo"/>
                <w:rFonts w:ascii="Montserrat" w:eastAsiaTheme="majorEastAsia" w:hAnsi="Montserrat" w:cstheme="majorBidi"/>
                <w:noProof/>
                <w:sz w:val="24"/>
                <w:szCs w:val="24"/>
                <w:rPrChange w:id="648" w:author="Jesika Morales" w:date="2026-03-03T12:31:00Z" w16du:dateUtc="2026-03-03T18:31:00Z">
                  <w:rPr>
                    <w:rStyle w:val="Hipervnculo"/>
                    <w:rFonts w:ascii="Montserrat" w:eastAsiaTheme="majorEastAsia" w:hAnsi="Montserrat" w:cstheme="majorBidi"/>
                    <w:b/>
                    <w:bCs/>
                    <w:noProof/>
                  </w:rPr>
                </w:rPrChange>
              </w:rPr>
              <w:t>OBJETIVOS ESTRATÉGICOS Y OPERATIVOS</w:t>
            </w:r>
            <w:r w:rsidRPr="00697826">
              <w:rPr>
                <w:noProof/>
                <w:webHidden/>
                <w:sz w:val="24"/>
                <w:szCs w:val="24"/>
                <w:rPrChange w:id="649" w:author="Jesika Morales" w:date="2026-03-03T12:31:00Z" w16du:dateUtc="2026-03-03T18:31:00Z">
                  <w:rPr>
                    <w:noProof/>
                    <w:webHidden/>
                  </w:rPr>
                </w:rPrChange>
              </w:rPr>
              <w:tab/>
            </w:r>
            <w:r w:rsidRPr="00697826">
              <w:rPr>
                <w:noProof/>
                <w:webHidden/>
                <w:sz w:val="24"/>
                <w:szCs w:val="24"/>
                <w:rPrChange w:id="650" w:author="Jesika Morales" w:date="2026-03-03T12:31:00Z" w16du:dateUtc="2026-03-03T18:31:00Z">
                  <w:rPr>
                    <w:noProof/>
                    <w:webHidden/>
                  </w:rPr>
                </w:rPrChange>
              </w:rPr>
              <w:fldChar w:fldCharType="begin"/>
            </w:r>
            <w:r w:rsidRPr="00697826">
              <w:rPr>
                <w:noProof/>
                <w:webHidden/>
                <w:sz w:val="24"/>
                <w:szCs w:val="24"/>
                <w:rPrChange w:id="651" w:author="Jesika Morales" w:date="2026-03-03T12:31:00Z" w16du:dateUtc="2026-03-03T18:31:00Z">
                  <w:rPr>
                    <w:noProof/>
                    <w:webHidden/>
                  </w:rPr>
                </w:rPrChange>
              </w:rPr>
              <w:instrText xml:space="preserve"> PAGEREF _Toc222225853 \h </w:instrText>
            </w:r>
          </w:ins>
          <w:r w:rsidRPr="00AE7C55">
            <w:rPr>
              <w:noProof/>
              <w:webHidden/>
              <w:sz w:val="24"/>
              <w:szCs w:val="24"/>
            </w:rPr>
          </w:r>
          <w:ins w:id="652" w:author="Jesika Morales" w:date="2026-02-17T13:03:00Z" w16du:dateUtc="2026-02-17T19:03:00Z">
            <w:r w:rsidRPr="00697826">
              <w:rPr>
                <w:noProof/>
                <w:webHidden/>
                <w:sz w:val="24"/>
                <w:szCs w:val="24"/>
                <w:rPrChange w:id="653" w:author="Jesika Morales" w:date="2026-03-03T12:31:00Z" w16du:dateUtc="2026-03-03T18:31:00Z">
                  <w:rPr>
                    <w:noProof/>
                    <w:webHidden/>
                  </w:rPr>
                </w:rPrChange>
              </w:rPr>
              <w:fldChar w:fldCharType="separate"/>
            </w:r>
          </w:ins>
          <w:ins w:id="654" w:author="Jesika Morales" w:date="2026-03-03T12:30:00Z" w16du:dateUtc="2026-03-03T18:30:00Z">
            <w:r w:rsidR="00697826" w:rsidRPr="00697826">
              <w:rPr>
                <w:noProof/>
                <w:webHidden/>
                <w:sz w:val="24"/>
                <w:szCs w:val="24"/>
              </w:rPr>
              <w:t>31</w:t>
            </w:r>
          </w:ins>
          <w:ins w:id="655" w:author="Jesika Morales" w:date="2026-02-17T13:03:00Z" w16du:dateUtc="2026-02-17T19:03:00Z">
            <w:r w:rsidRPr="00697826">
              <w:rPr>
                <w:noProof/>
                <w:webHidden/>
                <w:sz w:val="24"/>
                <w:szCs w:val="24"/>
                <w:rPrChange w:id="656" w:author="Jesika Morales" w:date="2026-03-03T12:31:00Z" w16du:dateUtc="2026-03-03T18:31:00Z">
                  <w:rPr>
                    <w:noProof/>
                    <w:webHidden/>
                  </w:rPr>
                </w:rPrChange>
              </w:rPr>
              <w:fldChar w:fldCharType="end"/>
            </w:r>
            <w:r w:rsidRPr="00697826">
              <w:rPr>
                <w:rStyle w:val="Hipervnculo"/>
                <w:noProof/>
                <w:sz w:val="24"/>
                <w:szCs w:val="24"/>
                <w:rPrChange w:id="657" w:author="Jesika Morales" w:date="2026-03-03T12:31:00Z" w16du:dateUtc="2026-03-03T18:31:00Z">
                  <w:rPr>
                    <w:rStyle w:val="Hipervnculo"/>
                    <w:noProof/>
                  </w:rPr>
                </w:rPrChange>
              </w:rPr>
              <w:fldChar w:fldCharType="end"/>
            </w:r>
          </w:ins>
        </w:p>
        <w:p w14:paraId="22B969F6" w14:textId="115B67CE" w:rsidR="00737D10" w:rsidRPr="00697826" w:rsidRDefault="00737D10">
          <w:pPr>
            <w:pStyle w:val="TDC1"/>
            <w:tabs>
              <w:tab w:val="left" w:pos="720"/>
              <w:tab w:val="right" w:leader="dot" w:pos="8494"/>
            </w:tabs>
            <w:rPr>
              <w:ins w:id="658" w:author="Jesika Morales" w:date="2026-02-17T13:03:00Z" w16du:dateUtc="2026-02-17T19:03:00Z"/>
              <w:rFonts w:eastAsiaTheme="minorEastAsia"/>
              <w:noProof/>
              <w:kern w:val="2"/>
              <w:sz w:val="24"/>
              <w:szCs w:val="24"/>
              <w:lang w:eastAsia="es-GT"/>
              <w14:ligatures w14:val="standardContextual"/>
            </w:rPr>
          </w:pPr>
          <w:ins w:id="659" w:author="Jesika Morales" w:date="2026-02-17T13:03:00Z" w16du:dateUtc="2026-02-17T19:03:00Z">
            <w:r w:rsidRPr="00697826">
              <w:rPr>
                <w:rStyle w:val="Hipervnculo"/>
                <w:noProof/>
                <w:sz w:val="24"/>
                <w:szCs w:val="24"/>
                <w:rPrChange w:id="660" w:author="Jesika Morales" w:date="2026-03-03T12:31:00Z" w16du:dateUtc="2026-03-03T18:31:00Z">
                  <w:rPr>
                    <w:rStyle w:val="Hipervnculo"/>
                    <w:noProof/>
                  </w:rPr>
                </w:rPrChange>
              </w:rPr>
              <w:fldChar w:fldCharType="begin"/>
            </w:r>
            <w:r w:rsidRPr="00697826">
              <w:rPr>
                <w:rStyle w:val="Hipervnculo"/>
                <w:noProof/>
                <w:sz w:val="24"/>
                <w:szCs w:val="24"/>
                <w:rPrChange w:id="661" w:author="Jesika Morales" w:date="2026-03-03T12:31:00Z" w16du:dateUtc="2026-03-03T18:31:00Z">
                  <w:rPr>
                    <w:rStyle w:val="Hipervnculo"/>
                    <w:noProof/>
                  </w:rPr>
                </w:rPrChange>
              </w:rPr>
              <w:instrText xml:space="preserve"> </w:instrText>
            </w:r>
            <w:r w:rsidRPr="00697826">
              <w:rPr>
                <w:noProof/>
                <w:sz w:val="24"/>
                <w:szCs w:val="24"/>
                <w:rPrChange w:id="662" w:author="Jesika Morales" w:date="2026-03-03T12:31:00Z" w16du:dateUtc="2026-03-03T18:31:00Z">
                  <w:rPr>
                    <w:noProof/>
                  </w:rPr>
                </w:rPrChange>
              </w:rPr>
              <w:instrText>HYPERLINK \l "_Toc222225854"</w:instrText>
            </w:r>
            <w:r w:rsidRPr="00697826">
              <w:rPr>
                <w:rStyle w:val="Hipervnculo"/>
                <w:noProof/>
                <w:sz w:val="24"/>
                <w:szCs w:val="24"/>
                <w:rPrChange w:id="663" w:author="Jesika Morales" w:date="2026-03-03T12:31:00Z" w16du:dateUtc="2026-03-03T18:31:00Z">
                  <w:rPr>
                    <w:rStyle w:val="Hipervnculo"/>
                    <w:noProof/>
                  </w:rPr>
                </w:rPrChange>
              </w:rPr>
              <w:instrText xml:space="preserve"> </w:instrText>
            </w:r>
            <w:r w:rsidRPr="00AE7C55">
              <w:rPr>
                <w:rStyle w:val="Hipervnculo"/>
                <w:noProof/>
                <w:sz w:val="24"/>
                <w:szCs w:val="24"/>
              </w:rPr>
            </w:r>
            <w:r w:rsidRPr="00697826">
              <w:rPr>
                <w:rStyle w:val="Hipervnculo"/>
                <w:noProof/>
                <w:sz w:val="24"/>
                <w:szCs w:val="24"/>
                <w:rPrChange w:id="664" w:author="Jesika Morales" w:date="2026-03-03T12:31:00Z" w16du:dateUtc="2026-03-03T18:31:00Z">
                  <w:rPr>
                    <w:rStyle w:val="Hipervnculo"/>
                    <w:noProof/>
                  </w:rPr>
                </w:rPrChange>
              </w:rPr>
              <w:fldChar w:fldCharType="separate"/>
            </w:r>
            <w:r w:rsidRPr="00697826">
              <w:rPr>
                <w:rStyle w:val="Hipervnculo"/>
                <w:rFonts w:ascii="Montserrat" w:eastAsia="Times New Roman" w:hAnsi="Montserrat" w:cs="Times New Roman"/>
                <w:noProof/>
                <w:sz w:val="24"/>
                <w:szCs w:val="24"/>
                <w:rPrChange w:id="665" w:author="Jesika Morales" w:date="2026-03-03T12:31:00Z" w16du:dateUtc="2026-03-03T18:31:00Z">
                  <w:rPr>
                    <w:rStyle w:val="Hipervnculo"/>
                    <w:rFonts w:ascii="Montserrat" w:eastAsia="Times New Roman" w:hAnsi="Montserrat" w:cs="Times New Roman"/>
                    <w:b/>
                    <w:bCs/>
                    <w:noProof/>
                  </w:rPr>
                </w:rPrChange>
              </w:rPr>
              <w:t>18.</w:t>
            </w:r>
            <w:r w:rsidRPr="00697826">
              <w:rPr>
                <w:rFonts w:eastAsiaTheme="minorEastAsia"/>
                <w:noProof/>
                <w:kern w:val="2"/>
                <w:sz w:val="24"/>
                <w:szCs w:val="24"/>
                <w:lang w:eastAsia="es-GT"/>
                <w14:ligatures w14:val="standardContextual"/>
              </w:rPr>
              <w:tab/>
            </w:r>
            <w:r w:rsidRPr="00697826">
              <w:rPr>
                <w:rStyle w:val="Hipervnculo"/>
                <w:rFonts w:ascii="Montserrat" w:eastAsia="Times New Roman" w:hAnsi="Montserrat" w:cs="Times New Roman"/>
                <w:noProof/>
                <w:sz w:val="24"/>
                <w:szCs w:val="24"/>
                <w:rPrChange w:id="666" w:author="Jesika Morales" w:date="2026-03-03T12:31:00Z" w16du:dateUtc="2026-03-03T18:31:00Z">
                  <w:rPr>
                    <w:rStyle w:val="Hipervnculo"/>
                    <w:rFonts w:ascii="Montserrat" w:eastAsia="Times New Roman" w:hAnsi="Montserrat" w:cs="Times New Roman"/>
                    <w:b/>
                    <w:bCs/>
                    <w:noProof/>
                  </w:rPr>
                </w:rPrChange>
              </w:rPr>
              <w:t>ANALISIS DE CAPACIDADES</w:t>
            </w:r>
            <w:r w:rsidRPr="00697826">
              <w:rPr>
                <w:noProof/>
                <w:webHidden/>
                <w:sz w:val="24"/>
                <w:szCs w:val="24"/>
                <w:rPrChange w:id="667" w:author="Jesika Morales" w:date="2026-03-03T12:31:00Z" w16du:dateUtc="2026-03-03T18:31:00Z">
                  <w:rPr>
                    <w:noProof/>
                    <w:webHidden/>
                  </w:rPr>
                </w:rPrChange>
              </w:rPr>
              <w:tab/>
            </w:r>
            <w:r w:rsidRPr="00697826">
              <w:rPr>
                <w:noProof/>
                <w:webHidden/>
                <w:sz w:val="24"/>
                <w:szCs w:val="24"/>
                <w:rPrChange w:id="668" w:author="Jesika Morales" w:date="2026-03-03T12:31:00Z" w16du:dateUtc="2026-03-03T18:31:00Z">
                  <w:rPr>
                    <w:noProof/>
                    <w:webHidden/>
                  </w:rPr>
                </w:rPrChange>
              </w:rPr>
              <w:fldChar w:fldCharType="begin"/>
            </w:r>
            <w:r w:rsidRPr="00697826">
              <w:rPr>
                <w:noProof/>
                <w:webHidden/>
                <w:sz w:val="24"/>
                <w:szCs w:val="24"/>
                <w:rPrChange w:id="669" w:author="Jesika Morales" w:date="2026-03-03T12:31:00Z" w16du:dateUtc="2026-03-03T18:31:00Z">
                  <w:rPr>
                    <w:noProof/>
                    <w:webHidden/>
                  </w:rPr>
                </w:rPrChange>
              </w:rPr>
              <w:instrText xml:space="preserve"> PAGEREF _Toc222225854 \h </w:instrText>
            </w:r>
          </w:ins>
          <w:r w:rsidRPr="00AE7C55">
            <w:rPr>
              <w:noProof/>
              <w:webHidden/>
              <w:sz w:val="24"/>
              <w:szCs w:val="24"/>
            </w:rPr>
          </w:r>
          <w:ins w:id="670" w:author="Jesika Morales" w:date="2026-02-17T13:03:00Z" w16du:dateUtc="2026-02-17T19:03:00Z">
            <w:r w:rsidRPr="00697826">
              <w:rPr>
                <w:noProof/>
                <w:webHidden/>
                <w:sz w:val="24"/>
                <w:szCs w:val="24"/>
                <w:rPrChange w:id="671" w:author="Jesika Morales" w:date="2026-03-03T12:31:00Z" w16du:dateUtc="2026-03-03T18:31:00Z">
                  <w:rPr>
                    <w:noProof/>
                    <w:webHidden/>
                  </w:rPr>
                </w:rPrChange>
              </w:rPr>
              <w:fldChar w:fldCharType="separate"/>
            </w:r>
          </w:ins>
          <w:ins w:id="672" w:author="Jesika Morales" w:date="2026-03-03T12:30:00Z" w16du:dateUtc="2026-03-03T18:30:00Z">
            <w:r w:rsidR="00697826" w:rsidRPr="00697826">
              <w:rPr>
                <w:noProof/>
                <w:webHidden/>
                <w:sz w:val="24"/>
                <w:szCs w:val="24"/>
              </w:rPr>
              <w:t>33</w:t>
            </w:r>
          </w:ins>
          <w:ins w:id="673" w:author="Jesika Morales" w:date="2026-02-17T13:03:00Z" w16du:dateUtc="2026-02-17T19:03:00Z">
            <w:r w:rsidRPr="00697826">
              <w:rPr>
                <w:noProof/>
                <w:webHidden/>
                <w:sz w:val="24"/>
                <w:szCs w:val="24"/>
                <w:rPrChange w:id="674" w:author="Jesika Morales" w:date="2026-03-03T12:31:00Z" w16du:dateUtc="2026-03-03T18:31:00Z">
                  <w:rPr>
                    <w:noProof/>
                    <w:webHidden/>
                  </w:rPr>
                </w:rPrChange>
              </w:rPr>
              <w:fldChar w:fldCharType="end"/>
            </w:r>
            <w:r w:rsidRPr="00697826">
              <w:rPr>
                <w:rStyle w:val="Hipervnculo"/>
                <w:noProof/>
                <w:sz w:val="24"/>
                <w:szCs w:val="24"/>
                <w:rPrChange w:id="675" w:author="Jesika Morales" w:date="2026-03-03T12:31:00Z" w16du:dateUtc="2026-03-03T18:31:00Z">
                  <w:rPr>
                    <w:rStyle w:val="Hipervnculo"/>
                    <w:noProof/>
                  </w:rPr>
                </w:rPrChange>
              </w:rPr>
              <w:fldChar w:fldCharType="end"/>
            </w:r>
          </w:ins>
        </w:p>
        <w:p w14:paraId="3E22C5E1" w14:textId="08E5BCCD" w:rsidR="00737D10" w:rsidRPr="00697826" w:rsidRDefault="00737D10">
          <w:pPr>
            <w:pStyle w:val="TDC1"/>
            <w:tabs>
              <w:tab w:val="left" w:pos="720"/>
              <w:tab w:val="right" w:leader="dot" w:pos="8494"/>
            </w:tabs>
            <w:rPr>
              <w:ins w:id="676" w:author="Jesika Morales" w:date="2026-02-17T13:03:00Z" w16du:dateUtc="2026-02-17T19:03:00Z"/>
              <w:rFonts w:eastAsiaTheme="minorEastAsia"/>
              <w:noProof/>
              <w:kern w:val="2"/>
              <w:sz w:val="24"/>
              <w:szCs w:val="24"/>
              <w:lang w:eastAsia="es-GT"/>
              <w14:ligatures w14:val="standardContextual"/>
            </w:rPr>
          </w:pPr>
          <w:ins w:id="677" w:author="Jesika Morales" w:date="2026-02-17T13:03:00Z" w16du:dateUtc="2026-02-17T19:03:00Z">
            <w:r w:rsidRPr="00697826">
              <w:rPr>
                <w:rStyle w:val="Hipervnculo"/>
                <w:noProof/>
                <w:sz w:val="24"/>
                <w:szCs w:val="24"/>
                <w:rPrChange w:id="678" w:author="Jesika Morales" w:date="2026-03-03T12:31:00Z" w16du:dateUtc="2026-03-03T18:31:00Z">
                  <w:rPr>
                    <w:rStyle w:val="Hipervnculo"/>
                    <w:noProof/>
                  </w:rPr>
                </w:rPrChange>
              </w:rPr>
              <w:fldChar w:fldCharType="begin"/>
            </w:r>
            <w:r w:rsidRPr="00697826">
              <w:rPr>
                <w:rStyle w:val="Hipervnculo"/>
                <w:noProof/>
                <w:sz w:val="24"/>
                <w:szCs w:val="24"/>
                <w:rPrChange w:id="679" w:author="Jesika Morales" w:date="2026-03-03T12:31:00Z" w16du:dateUtc="2026-03-03T18:31:00Z">
                  <w:rPr>
                    <w:rStyle w:val="Hipervnculo"/>
                    <w:noProof/>
                  </w:rPr>
                </w:rPrChange>
              </w:rPr>
              <w:instrText xml:space="preserve"> </w:instrText>
            </w:r>
            <w:r w:rsidRPr="00697826">
              <w:rPr>
                <w:noProof/>
                <w:sz w:val="24"/>
                <w:szCs w:val="24"/>
                <w:rPrChange w:id="680" w:author="Jesika Morales" w:date="2026-03-03T12:31:00Z" w16du:dateUtc="2026-03-03T18:31:00Z">
                  <w:rPr>
                    <w:noProof/>
                  </w:rPr>
                </w:rPrChange>
              </w:rPr>
              <w:instrText>HYPERLINK \l "_Toc222225855"</w:instrText>
            </w:r>
            <w:r w:rsidRPr="00697826">
              <w:rPr>
                <w:rStyle w:val="Hipervnculo"/>
                <w:noProof/>
                <w:sz w:val="24"/>
                <w:szCs w:val="24"/>
                <w:rPrChange w:id="681" w:author="Jesika Morales" w:date="2026-03-03T12:31:00Z" w16du:dateUtc="2026-03-03T18:31:00Z">
                  <w:rPr>
                    <w:rStyle w:val="Hipervnculo"/>
                    <w:noProof/>
                  </w:rPr>
                </w:rPrChange>
              </w:rPr>
              <w:instrText xml:space="preserve"> </w:instrText>
            </w:r>
            <w:r w:rsidRPr="00AE7C55">
              <w:rPr>
                <w:rStyle w:val="Hipervnculo"/>
                <w:noProof/>
                <w:sz w:val="24"/>
                <w:szCs w:val="24"/>
              </w:rPr>
            </w:r>
            <w:r w:rsidRPr="00697826">
              <w:rPr>
                <w:rStyle w:val="Hipervnculo"/>
                <w:noProof/>
                <w:sz w:val="24"/>
                <w:szCs w:val="24"/>
                <w:rPrChange w:id="682" w:author="Jesika Morales" w:date="2026-03-03T12:31:00Z" w16du:dateUtc="2026-03-03T18:31:00Z">
                  <w:rPr>
                    <w:rStyle w:val="Hipervnculo"/>
                    <w:noProof/>
                  </w:rPr>
                </w:rPrChange>
              </w:rPr>
              <w:fldChar w:fldCharType="separate"/>
            </w:r>
            <w:r w:rsidRPr="00697826">
              <w:rPr>
                <w:rStyle w:val="Hipervnculo"/>
                <w:rFonts w:ascii="Montserrat" w:eastAsia="Calibri" w:hAnsi="Montserrat" w:cs="Arial"/>
                <w:noProof/>
                <w:sz w:val="24"/>
                <w:szCs w:val="24"/>
                <w:rPrChange w:id="683" w:author="Jesika Morales" w:date="2026-03-03T12:31:00Z" w16du:dateUtc="2026-03-03T18:31:00Z">
                  <w:rPr>
                    <w:rStyle w:val="Hipervnculo"/>
                    <w:rFonts w:ascii="Montserrat" w:eastAsia="Calibri" w:hAnsi="Montserrat" w:cs="Arial"/>
                    <w:b/>
                    <w:bCs/>
                    <w:noProof/>
                  </w:rPr>
                </w:rPrChange>
              </w:rPr>
              <w:t>19.</w:t>
            </w:r>
            <w:r w:rsidRPr="00697826">
              <w:rPr>
                <w:rFonts w:eastAsiaTheme="minorEastAsia"/>
                <w:noProof/>
                <w:kern w:val="2"/>
                <w:sz w:val="24"/>
                <w:szCs w:val="24"/>
                <w:lang w:eastAsia="es-GT"/>
                <w14:ligatures w14:val="standardContextual"/>
              </w:rPr>
              <w:tab/>
            </w:r>
            <w:r w:rsidRPr="00697826">
              <w:rPr>
                <w:rStyle w:val="Hipervnculo"/>
                <w:rFonts w:ascii="Montserrat" w:eastAsia="Times New Roman" w:hAnsi="Montserrat" w:cs="Times New Roman"/>
                <w:noProof/>
                <w:sz w:val="24"/>
                <w:szCs w:val="24"/>
                <w:rPrChange w:id="684" w:author="Jesika Morales" w:date="2026-03-03T12:31:00Z" w16du:dateUtc="2026-03-03T18:31:00Z">
                  <w:rPr>
                    <w:rStyle w:val="Hipervnculo"/>
                    <w:rFonts w:ascii="Montserrat" w:eastAsia="Times New Roman" w:hAnsi="Montserrat" w:cs="Times New Roman"/>
                    <w:b/>
                    <w:bCs/>
                    <w:noProof/>
                  </w:rPr>
                </w:rPrChange>
              </w:rPr>
              <w:t>ANÁLISIS FODA</w:t>
            </w:r>
            <w:r w:rsidRPr="00697826">
              <w:rPr>
                <w:noProof/>
                <w:webHidden/>
                <w:sz w:val="24"/>
                <w:szCs w:val="24"/>
                <w:rPrChange w:id="685" w:author="Jesika Morales" w:date="2026-03-03T12:31:00Z" w16du:dateUtc="2026-03-03T18:31:00Z">
                  <w:rPr>
                    <w:noProof/>
                    <w:webHidden/>
                  </w:rPr>
                </w:rPrChange>
              </w:rPr>
              <w:tab/>
            </w:r>
            <w:r w:rsidRPr="00697826">
              <w:rPr>
                <w:noProof/>
                <w:webHidden/>
                <w:sz w:val="24"/>
                <w:szCs w:val="24"/>
                <w:rPrChange w:id="686" w:author="Jesika Morales" w:date="2026-03-03T12:31:00Z" w16du:dateUtc="2026-03-03T18:31:00Z">
                  <w:rPr>
                    <w:noProof/>
                    <w:webHidden/>
                  </w:rPr>
                </w:rPrChange>
              </w:rPr>
              <w:fldChar w:fldCharType="begin"/>
            </w:r>
            <w:r w:rsidRPr="00697826">
              <w:rPr>
                <w:noProof/>
                <w:webHidden/>
                <w:sz w:val="24"/>
                <w:szCs w:val="24"/>
                <w:rPrChange w:id="687" w:author="Jesika Morales" w:date="2026-03-03T12:31:00Z" w16du:dateUtc="2026-03-03T18:31:00Z">
                  <w:rPr>
                    <w:noProof/>
                    <w:webHidden/>
                  </w:rPr>
                </w:rPrChange>
              </w:rPr>
              <w:instrText xml:space="preserve"> PAGEREF _Toc222225855 \h </w:instrText>
            </w:r>
          </w:ins>
          <w:r w:rsidRPr="00AE7C55">
            <w:rPr>
              <w:noProof/>
              <w:webHidden/>
              <w:sz w:val="24"/>
              <w:szCs w:val="24"/>
            </w:rPr>
          </w:r>
          <w:ins w:id="688" w:author="Jesika Morales" w:date="2026-02-17T13:03:00Z" w16du:dateUtc="2026-02-17T19:03:00Z">
            <w:r w:rsidRPr="00697826">
              <w:rPr>
                <w:noProof/>
                <w:webHidden/>
                <w:sz w:val="24"/>
                <w:szCs w:val="24"/>
                <w:rPrChange w:id="689" w:author="Jesika Morales" w:date="2026-03-03T12:31:00Z" w16du:dateUtc="2026-03-03T18:31:00Z">
                  <w:rPr>
                    <w:noProof/>
                    <w:webHidden/>
                  </w:rPr>
                </w:rPrChange>
              </w:rPr>
              <w:fldChar w:fldCharType="separate"/>
            </w:r>
          </w:ins>
          <w:ins w:id="690" w:author="Jesika Morales" w:date="2026-03-03T12:30:00Z" w16du:dateUtc="2026-03-03T18:30:00Z">
            <w:r w:rsidR="00697826" w:rsidRPr="00697826">
              <w:rPr>
                <w:noProof/>
                <w:webHidden/>
                <w:sz w:val="24"/>
                <w:szCs w:val="24"/>
              </w:rPr>
              <w:t>33</w:t>
            </w:r>
          </w:ins>
          <w:ins w:id="691" w:author="Jesika Morales" w:date="2026-02-17T13:03:00Z" w16du:dateUtc="2026-02-17T19:03:00Z">
            <w:r w:rsidRPr="00697826">
              <w:rPr>
                <w:noProof/>
                <w:webHidden/>
                <w:sz w:val="24"/>
                <w:szCs w:val="24"/>
                <w:rPrChange w:id="692" w:author="Jesika Morales" w:date="2026-03-03T12:31:00Z" w16du:dateUtc="2026-03-03T18:31:00Z">
                  <w:rPr>
                    <w:noProof/>
                    <w:webHidden/>
                  </w:rPr>
                </w:rPrChange>
              </w:rPr>
              <w:fldChar w:fldCharType="end"/>
            </w:r>
            <w:r w:rsidRPr="00697826">
              <w:rPr>
                <w:rStyle w:val="Hipervnculo"/>
                <w:noProof/>
                <w:sz w:val="24"/>
                <w:szCs w:val="24"/>
                <w:rPrChange w:id="693" w:author="Jesika Morales" w:date="2026-03-03T12:31:00Z" w16du:dateUtc="2026-03-03T18:31:00Z">
                  <w:rPr>
                    <w:rStyle w:val="Hipervnculo"/>
                    <w:noProof/>
                  </w:rPr>
                </w:rPrChange>
              </w:rPr>
              <w:fldChar w:fldCharType="end"/>
            </w:r>
          </w:ins>
        </w:p>
        <w:p w14:paraId="570E1577" w14:textId="47230148" w:rsidR="00737D10" w:rsidRPr="00697826" w:rsidRDefault="00737D10">
          <w:pPr>
            <w:pStyle w:val="TDC1"/>
            <w:tabs>
              <w:tab w:val="left" w:pos="720"/>
              <w:tab w:val="right" w:leader="dot" w:pos="8494"/>
            </w:tabs>
            <w:rPr>
              <w:ins w:id="694" w:author="Jesika Morales" w:date="2026-02-17T13:03:00Z" w16du:dateUtc="2026-02-17T19:03:00Z"/>
              <w:rFonts w:eastAsiaTheme="minorEastAsia"/>
              <w:noProof/>
              <w:kern w:val="2"/>
              <w:sz w:val="24"/>
              <w:szCs w:val="24"/>
              <w:lang w:eastAsia="es-GT"/>
              <w14:ligatures w14:val="standardContextual"/>
            </w:rPr>
          </w:pPr>
          <w:ins w:id="695" w:author="Jesika Morales" w:date="2026-02-17T13:03:00Z" w16du:dateUtc="2026-02-17T19:03:00Z">
            <w:r w:rsidRPr="00697826">
              <w:rPr>
                <w:rStyle w:val="Hipervnculo"/>
                <w:noProof/>
                <w:sz w:val="24"/>
                <w:szCs w:val="24"/>
                <w:rPrChange w:id="696" w:author="Jesika Morales" w:date="2026-03-03T12:31:00Z" w16du:dateUtc="2026-03-03T18:31:00Z">
                  <w:rPr>
                    <w:rStyle w:val="Hipervnculo"/>
                    <w:noProof/>
                  </w:rPr>
                </w:rPrChange>
              </w:rPr>
              <w:fldChar w:fldCharType="begin"/>
            </w:r>
            <w:r w:rsidRPr="00697826">
              <w:rPr>
                <w:rStyle w:val="Hipervnculo"/>
                <w:noProof/>
                <w:sz w:val="24"/>
                <w:szCs w:val="24"/>
                <w:rPrChange w:id="697" w:author="Jesika Morales" w:date="2026-03-03T12:31:00Z" w16du:dateUtc="2026-03-03T18:31:00Z">
                  <w:rPr>
                    <w:rStyle w:val="Hipervnculo"/>
                    <w:noProof/>
                  </w:rPr>
                </w:rPrChange>
              </w:rPr>
              <w:instrText xml:space="preserve"> </w:instrText>
            </w:r>
            <w:r w:rsidRPr="00697826">
              <w:rPr>
                <w:noProof/>
                <w:sz w:val="24"/>
                <w:szCs w:val="24"/>
                <w:rPrChange w:id="698" w:author="Jesika Morales" w:date="2026-03-03T12:31:00Z" w16du:dateUtc="2026-03-03T18:31:00Z">
                  <w:rPr>
                    <w:noProof/>
                  </w:rPr>
                </w:rPrChange>
              </w:rPr>
              <w:instrText>HYPERLINK \l "_Toc222225856"</w:instrText>
            </w:r>
            <w:r w:rsidRPr="00697826">
              <w:rPr>
                <w:rStyle w:val="Hipervnculo"/>
                <w:noProof/>
                <w:sz w:val="24"/>
                <w:szCs w:val="24"/>
                <w:rPrChange w:id="699" w:author="Jesika Morales" w:date="2026-03-03T12:31:00Z" w16du:dateUtc="2026-03-03T18:31:00Z">
                  <w:rPr>
                    <w:rStyle w:val="Hipervnculo"/>
                    <w:noProof/>
                  </w:rPr>
                </w:rPrChange>
              </w:rPr>
              <w:instrText xml:space="preserve"> </w:instrText>
            </w:r>
            <w:r w:rsidRPr="00AE7C55">
              <w:rPr>
                <w:rStyle w:val="Hipervnculo"/>
                <w:noProof/>
                <w:sz w:val="24"/>
                <w:szCs w:val="24"/>
              </w:rPr>
            </w:r>
            <w:r w:rsidRPr="00697826">
              <w:rPr>
                <w:rStyle w:val="Hipervnculo"/>
                <w:noProof/>
                <w:sz w:val="24"/>
                <w:szCs w:val="24"/>
                <w:rPrChange w:id="700" w:author="Jesika Morales" w:date="2026-03-03T12:31:00Z" w16du:dateUtc="2026-03-03T18:31:00Z">
                  <w:rPr>
                    <w:rStyle w:val="Hipervnculo"/>
                    <w:noProof/>
                  </w:rPr>
                </w:rPrChange>
              </w:rPr>
              <w:fldChar w:fldCharType="separate"/>
            </w:r>
            <w:r w:rsidRPr="00697826">
              <w:rPr>
                <w:rStyle w:val="Hipervnculo"/>
                <w:rFonts w:ascii="Montserrat" w:hAnsi="Montserrat" w:cs="Arial"/>
                <w:noProof/>
                <w:sz w:val="24"/>
                <w:szCs w:val="24"/>
                <w:rPrChange w:id="701" w:author="Jesika Morales" w:date="2026-03-03T12:31:00Z" w16du:dateUtc="2026-03-03T18:31:00Z">
                  <w:rPr>
                    <w:rStyle w:val="Hipervnculo"/>
                    <w:rFonts w:ascii="Montserrat" w:hAnsi="Montserrat" w:cs="Arial"/>
                    <w:b/>
                    <w:bCs/>
                    <w:noProof/>
                  </w:rPr>
                </w:rPrChange>
              </w:rPr>
              <w:t>20.</w:t>
            </w:r>
            <w:r w:rsidRPr="00697826">
              <w:rPr>
                <w:rFonts w:eastAsiaTheme="minorEastAsia"/>
                <w:noProof/>
                <w:kern w:val="2"/>
                <w:sz w:val="24"/>
                <w:szCs w:val="24"/>
                <w:lang w:eastAsia="es-GT"/>
                <w14:ligatures w14:val="standardContextual"/>
              </w:rPr>
              <w:tab/>
            </w:r>
            <w:r w:rsidRPr="00697826">
              <w:rPr>
                <w:rStyle w:val="Hipervnculo"/>
                <w:rFonts w:ascii="Montserrat" w:hAnsi="Montserrat" w:cs="Arial"/>
                <w:noProof/>
                <w:sz w:val="24"/>
                <w:szCs w:val="24"/>
                <w:rPrChange w:id="702" w:author="Jesika Morales" w:date="2026-03-03T12:31:00Z" w16du:dateUtc="2026-03-03T18:31:00Z">
                  <w:rPr>
                    <w:rStyle w:val="Hipervnculo"/>
                    <w:rFonts w:ascii="Montserrat" w:hAnsi="Montserrat" w:cs="Arial"/>
                    <w:b/>
                    <w:bCs/>
                    <w:noProof/>
                  </w:rPr>
                </w:rPrChange>
              </w:rPr>
              <w:t>ANALISIS DE ACTORES</w:t>
            </w:r>
            <w:r w:rsidRPr="00697826">
              <w:rPr>
                <w:noProof/>
                <w:webHidden/>
                <w:sz w:val="24"/>
                <w:szCs w:val="24"/>
                <w:rPrChange w:id="703" w:author="Jesika Morales" w:date="2026-03-03T12:31:00Z" w16du:dateUtc="2026-03-03T18:31:00Z">
                  <w:rPr>
                    <w:noProof/>
                    <w:webHidden/>
                  </w:rPr>
                </w:rPrChange>
              </w:rPr>
              <w:tab/>
            </w:r>
            <w:r w:rsidRPr="00697826">
              <w:rPr>
                <w:noProof/>
                <w:webHidden/>
                <w:sz w:val="24"/>
                <w:szCs w:val="24"/>
                <w:rPrChange w:id="704" w:author="Jesika Morales" w:date="2026-03-03T12:31:00Z" w16du:dateUtc="2026-03-03T18:31:00Z">
                  <w:rPr>
                    <w:noProof/>
                    <w:webHidden/>
                  </w:rPr>
                </w:rPrChange>
              </w:rPr>
              <w:fldChar w:fldCharType="begin"/>
            </w:r>
            <w:r w:rsidRPr="00697826">
              <w:rPr>
                <w:noProof/>
                <w:webHidden/>
                <w:sz w:val="24"/>
                <w:szCs w:val="24"/>
                <w:rPrChange w:id="705" w:author="Jesika Morales" w:date="2026-03-03T12:31:00Z" w16du:dateUtc="2026-03-03T18:31:00Z">
                  <w:rPr>
                    <w:noProof/>
                    <w:webHidden/>
                  </w:rPr>
                </w:rPrChange>
              </w:rPr>
              <w:instrText xml:space="preserve"> PAGEREF _Toc222225856 \h </w:instrText>
            </w:r>
          </w:ins>
          <w:r w:rsidRPr="00AE7C55">
            <w:rPr>
              <w:noProof/>
              <w:webHidden/>
              <w:sz w:val="24"/>
              <w:szCs w:val="24"/>
            </w:rPr>
          </w:r>
          <w:ins w:id="706" w:author="Jesika Morales" w:date="2026-02-17T13:03:00Z" w16du:dateUtc="2026-02-17T19:03:00Z">
            <w:r w:rsidRPr="00697826">
              <w:rPr>
                <w:noProof/>
                <w:webHidden/>
                <w:sz w:val="24"/>
                <w:szCs w:val="24"/>
                <w:rPrChange w:id="707" w:author="Jesika Morales" w:date="2026-03-03T12:31:00Z" w16du:dateUtc="2026-03-03T18:31:00Z">
                  <w:rPr>
                    <w:noProof/>
                    <w:webHidden/>
                  </w:rPr>
                </w:rPrChange>
              </w:rPr>
              <w:fldChar w:fldCharType="separate"/>
            </w:r>
          </w:ins>
          <w:ins w:id="708" w:author="Jesika Morales" w:date="2026-03-03T12:30:00Z" w16du:dateUtc="2026-03-03T18:30:00Z">
            <w:r w:rsidR="00697826" w:rsidRPr="00697826">
              <w:rPr>
                <w:noProof/>
                <w:webHidden/>
                <w:sz w:val="24"/>
                <w:szCs w:val="24"/>
              </w:rPr>
              <w:t>36</w:t>
            </w:r>
          </w:ins>
          <w:ins w:id="709" w:author="Jesika Morales" w:date="2026-02-17T13:03:00Z" w16du:dateUtc="2026-02-17T19:03:00Z">
            <w:r w:rsidRPr="00697826">
              <w:rPr>
                <w:noProof/>
                <w:webHidden/>
                <w:sz w:val="24"/>
                <w:szCs w:val="24"/>
                <w:rPrChange w:id="710" w:author="Jesika Morales" w:date="2026-03-03T12:31:00Z" w16du:dateUtc="2026-03-03T18:31:00Z">
                  <w:rPr>
                    <w:noProof/>
                    <w:webHidden/>
                  </w:rPr>
                </w:rPrChange>
              </w:rPr>
              <w:fldChar w:fldCharType="end"/>
            </w:r>
            <w:r w:rsidRPr="00697826">
              <w:rPr>
                <w:rStyle w:val="Hipervnculo"/>
                <w:noProof/>
                <w:sz w:val="24"/>
                <w:szCs w:val="24"/>
                <w:rPrChange w:id="711" w:author="Jesika Morales" w:date="2026-03-03T12:31:00Z" w16du:dateUtc="2026-03-03T18:31:00Z">
                  <w:rPr>
                    <w:rStyle w:val="Hipervnculo"/>
                    <w:noProof/>
                  </w:rPr>
                </w:rPrChange>
              </w:rPr>
              <w:fldChar w:fldCharType="end"/>
            </w:r>
          </w:ins>
        </w:p>
        <w:p w14:paraId="525A5012" w14:textId="28B4EEE3" w:rsidR="00737D10" w:rsidRPr="00697826" w:rsidRDefault="00737D10">
          <w:pPr>
            <w:pStyle w:val="TDC1"/>
            <w:tabs>
              <w:tab w:val="left" w:pos="720"/>
              <w:tab w:val="right" w:leader="dot" w:pos="8494"/>
            </w:tabs>
            <w:rPr>
              <w:ins w:id="712" w:author="Jesika Morales" w:date="2026-02-17T13:03:00Z" w16du:dateUtc="2026-02-17T19:03:00Z"/>
              <w:rFonts w:eastAsiaTheme="minorEastAsia"/>
              <w:noProof/>
              <w:kern w:val="2"/>
              <w:sz w:val="18"/>
              <w:szCs w:val="18"/>
              <w:lang w:eastAsia="es-GT"/>
              <w14:ligatures w14:val="standardContextual"/>
              <w:rPrChange w:id="713" w:author="Jesika Morales" w:date="2026-03-03T12:31:00Z" w16du:dateUtc="2026-03-03T18:31:00Z">
                <w:rPr>
                  <w:ins w:id="714" w:author="Jesika Morales" w:date="2026-02-17T13:03:00Z" w16du:dateUtc="2026-02-17T19:03:00Z"/>
                  <w:rFonts w:eastAsiaTheme="minorEastAsia"/>
                  <w:noProof/>
                  <w:kern w:val="2"/>
                  <w:sz w:val="24"/>
                  <w:szCs w:val="24"/>
                  <w:lang w:eastAsia="es-GT"/>
                  <w14:ligatures w14:val="standardContextual"/>
                </w:rPr>
              </w:rPrChange>
            </w:rPr>
          </w:pPr>
          <w:ins w:id="715" w:author="Jesika Morales" w:date="2026-02-17T13:03:00Z" w16du:dateUtc="2026-02-17T19:03:00Z">
            <w:r w:rsidRPr="00697826">
              <w:rPr>
                <w:rStyle w:val="Hipervnculo"/>
                <w:noProof/>
                <w:sz w:val="24"/>
                <w:szCs w:val="24"/>
                <w:rPrChange w:id="716" w:author="Jesika Morales" w:date="2026-03-03T12:31:00Z" w16du:dateUtc="2026-03-03T18:31:00Z">
                  <w:rPr>
                    <w:rStyle w:val="Hipervnculo"/>
                    <w:noProof/>
                  </w:rPr>
                </w:rPrChange>
              </w:rPr>
              <w:fldChar w:fldCharType="begin"/>
            </w:r>
            <w:r w:rsidRPr="00697826">
              <w:rPr>
                <w:rStyle w:val="Hipervnculo"/>
                <w:noProof/>
                <w:sz w:val="24"/>
                <w:szCs w:val="24"/>
                <w:rPrChange w:id="717" w:author="Jesika Morales" w:date="2026-03-03T12:31:00Z" w16du:dateUtc="2026-03-03T18:31:00Z">
                  <w:rPr>
                    <w:rStyle w:val="Hipervnculo"/>
                    <w:noProof/>
                  </w:rPr>
                </w:rPrChange>
              </w:rPr>
              <w:instrText xml:space="preserve"> </w:instrText>
            </w:r>
            <w:r w:rsidRPr="00697826">
              <w:rPr>
                <w:noProof/>
                <w:sz w:val="24"/>
                <w:szCs w:val="24"/>
                <w:rPrChange w:id="718" w:author="Jesika Morales" w:date="2026-03-03T12:31:00Z" w16du:dateUtc="2026-03-03T18:31:00Z">
                  <w:rPr>
                    <w:noProof/>
                  </w:rPr>
                </w:rPrChange>
              </w:rPr>
              <w:instrText>HYPERLINK \l "_Toc222225857"</w:instrText>
            </w:r>
            <w:r w:rsidRPr="00697826">
              <w:rPr>
                <w:rStyle w:val="Hipervnculo"/>
                <w:noProof/>
                <w:sz w:val="24"/>
                <w:szCs w:val="24"/>
                <w:rPrChange w:id="719" w:author="Jesika Morales" w:date="2026-03-03T12:31:00Z" w16du:dateUtc="2026-03-03T18:31:00Z">
                  <w:rPr>
                    <w:rStyle w:val="Hipervnculo"/>
                    <w:noProof/>
                  </w:rPr>
                </w:rPrChange>
              </w:rPr>
              <w:instrText xml:space="preserve"> </w:instrText>
            </w:r>
            <w:r w:rsidRPr="00AE7C55">
              <w:rPr>
                <w:rStyle w:val="Hipervnculo"/>
                <w:noProof/>
                <w:sz w:val="24"/>
                <w:szCs w:val="24"/>
              </w:rPr>
            </w:r>
            <w:r w:rsidRPr="00697826">
              <w:rPr>
                <w:rStyle w:val="Hipervnculo"/>
                <w:noProof/>
                <w:sz w:val="24"/>
                <w:szCs w:val="24"/>
                <w:rPrChange w:id="720" w:author="Jesika Morales" w:date="2026-03-03T12:31:00Z" w16du:dateUtc="2026-03-03T18:31:00Z">
                  <w:rPr>
                    <w:rStyle w:val="Hipervnculo"/>
                    <w:noProof/>
                  </w:rPr>
                </w:rPrChange>
              </w:rPr>
              <w:fldChar w:fldCharType="separate"/>
            </w:r>
            <w:r w:rsidRPr="00697826">
              <w:rPr>
                <w:rStyle w:val="Hipervnculo"/>
                <w:rFonts w:ascii="Montserrat" w:eastAsiaTheme="majorEastAsia" w:hAnsi="Montserrat" w:cstheme="majorBidi"/>
                <w:noProof/>
                <w:sz w:val="24"/>
                <w:szCs w:val="24"/>
                <w:rPrChange w:id="721" w:author="Jesika Morales" w:date="2026-03-03T12:31:00Z" w16du:dateUtc="2026-03-03T18:31:00Z">
                  <w:rPr>
                    <w:rStyle w:val="Hipervnculo"/>
                    <w:rFonts w:ascii="Montserrat" w:eastAsiaTheme="majorEastAsia" w:hAnsi="Montserrat" w:cstheme="majorBidi"/>
                    <w:b/>
                    <w:bCs/>
                    <w:noProof/>
                  </w:rPr>
                </w:rPrChange>
              </w:rPr>
              <w:t>21.</w:t>
            </w:r>
            <w:r w:rsidRPr="00697826">
              <w:rPr>
                <w:rFonts w:eastAsiaTheme="minorEastAsia"/>
                <w:noProof/>
                <w:kern w:val="2"/>
                <w:sz w:val="24"/>
                <w:szCs w:val="24"/>
                <w:lang w:eastAsia="es-GT"/>
                <w14:ligatures w14:val="standardContextual"/>
              </w:rPr>
              <w:tab/>
            </w:r>
            <w:r w:rsidRPr="00697826">
              <w:rPr>
                <w:rStyle w:val="Hipervnculo"/>
                <w:rFonts w:ascii="Montserrat" w:eastAsiaTheme="majorEastAsia" w:hAnsi="Montserrat" w:cstheme="majorBidi"/>
                <w:noProof/>
                <w:sz w:val="24"/>
                <w:szCs w:val="24"/>
                <w:rPrChange w:id="722" w:author="Jesika Morales" w:date="2026-03-03T12:31:00Z" w16du:dateUtc="2026-03-03T18:31:00Z">
                  <w:rPr>
                    <w:rStyle w:val="Hipervnculo"/>
                    <w:rFonts w:ascii="Montserrat" w:eastAsiaTheme="majorEastAsia" w:hAnsi="Montserrat" w:cstheme="majorBidi"/>
                    <w:b/>
                    <w:bCs/>
                    <w:noProof/>
                  </w:rPr>
                </w:rPrChange>
              </w:rPr>
              <w:t>SEGUIMIENTO Y EVALUACIÓN</w:t>
            </w:r>
            <w:r w:rsidRPr="00697826">
              <w:rPr>
                <w:noProof/>
                <w:webHidden/>
                <w:sz w:val="24"/>
                <w:szCs w:val="24"/>
                <w:rPrChange w:id="723" w:author="Jesika Morales" w:date="2026-03-03T12:31:00Z" w16du:dateUtc="2026-03-03T18:31:00Z">
                  <w:rPr>
                    <w:noProof/>
                    <w:webHidden/>
                  </w:rPr>
                </w:rPrChange>
              </w:rPr>
              <w:tab/>
            </w:r>
            <w:r w:rsidRPr="00697826">
              <w:rPr>
                <w:noProof/>
                <w:webHidden/>
                <w:sz w:val="24"/>
                <w:szCs w:val="24"/>
                <w:rPrChange w:id="724" w:author="Jesika Morales" w:date="2026-03-03T12:31:00Z" w16du:dateUtc="2026-03-03T18:31:00Z">
                  <w:rPr>
                    <w:noProof/>
                    <w:webHidden/>
                  </w:rPr>
                </w:rPrChange>
              </w:rPr>
              <w:fldChar w:fldCharType="begin"/>
            </w:r>
            <w:r w:rsidRPr="00697826">
              <w:rPr>
                <w:noProof/>
                <w:webHidden/>
                <w:sz w:val="24"/>
                <w:szCs w:val="24"/>
                <w:rPrChange w:id="725" w:author="Jesika Morales" w:date="2026-03-03T12:31:00Z" w16du:dateUtc="2026-03-03T18:31:00Z">
                  <w:rPr>
                    <w:noProof/>
                    <w:webHidden/>
                  </w:rPr>
                </w:rPrChange>
              </w:rPr>
              <w:instrText xml:space="preserve"> PAGEREF _Toc222225857 \h </w:instrText>
            </w:r>
          </w:ins>
          <w:r w:rsidRPr="00AE7C55">
            <w:rPr>
              <w:noProof/>
              <w:webHidden/>
              <w:sz w:val="24"/>
              <w:szCs w:val="24"/>
            </w:rPr>
          </w:r>
          <w:ins w:id="726" w:author="Jesika Morales" w:date="2026-02-17T13:03:00Z" w16du:dateUtc="2026-02-17T19:03:00Z">
            <w:r w:rsidRPr="00697826">
              <w:rPr>
                <w:noProof/>
                <w:webHidden/>
                <w:sz w:val="24"/>
                <w:szCs w:val="24"/>
                <w:rPrChange w:id="727" w:author="Jesika Morales" w:date="2026-03-03T12:31:00Z" w16du:dateUtc="2026-03-03T18:31:00Z">
                  <w:rPr>
                    <w:noProof/>
                    <w:webHidden/>
                  </w:rPr>
                </w:rPrChange>
              </w:rPr>
              <w:fldChar w:fldCharType="separate"/>
            </w:r>
          </w:ins>
          <w:ins w:id="728" w:author="Jesika Morales" w:date="2026-03-03T12:30:00Z" w16du:dateUtc="2026-03-03T18:30:00Z">
            <w:r w:rsidR="00697826" w:rsidRPr="00697826">
              <w:rPr>
                <w:noProof/>
                <w:webHidden/>
                <w:sz w:val="24"/>
                <w:szCs w:val="24"/>
              </w:rPr>
              <w:t>36</w:t>
            </w:r>
          </w:ins>
          <w:ins w:id="729" w:author="Jesika Morales" w:date="2026-02-17T13:03:00Z" w16du:dateUtc="2026-02-17T19:03:00Z">
            <w:r w:rsidRPr="00697826">
              <w:rPr>
                <w:noProof/>
                <w:webHidden/>
                <w:sz w:val="24"/>
                <w:szCs w:val="24"/>
                <w:rPrChange w:id="730" w:author="Jesika Morales" w:date="2026-03-03T12:31:00Z" w16du:dateUtc="2026-03-03T18:31:00Z">
                  <w:rPr>
                    <w:noProof/>
                    <w:webHidden/>
                  </w:rPr>
                </w:rPrChange>
              </w:rPr>
              <w:fldChar w:fldCharType="end"/>
            </w:r>
            <w:r w:rsidRPr="00697826">
              <w:rPr>
                <w:rStyle w:val="Hipervnculo"/>
                <w:noProof/>
                <w:sz w:val="24"/>
                <w:szCs w:val="24"/>
                <w:rPrChange w:id="731" w:author="Jesika Morales" w:date="2026-03-03T12:31:00Z" w16du:dateUtc="2026-03-03T18:31:00Z">
                  <w:rPr>
                    <w:rStyle w:val="Hipervnculo"/>
                    <w:noProof/>
                  </w:rPr>
                </w:rPrChange>
              </w:rPr>
              <w:fldChar w:fldCharType="end"/>
            </w:r>
          </w:ins>
        </w:p>
        <w:p w14:paraId="6DBE9435" w14:textId="149440DE" w:rsidR="00737D10" w:rsidRPr="00697826" w:rsidRDefault="00737D10">
          <w:pPr>
            <w:pStyle w:val="TDC1"/>
            <w:tabs>
              <w:tab w:val="left" w:pos="720"/>
              <w:tab w:val="right" w:leader="dot" w:pos="8494"/>
            </w:tabs>
            <w:rPr>
              <w:ins w:id="732" w:author="Jesika Morales" w:date="2026-02-17T13:03:00Z" w16du:dateUtc="2026-02-17T19:03:00Z"/>
              <w:rFonts w:eastAsiaTheme="minorEastAsia"/>
              <w:noProof/>
              <w:kern w:val="2"/>
              <w:sz w:val="18"/>
              <w:szCs w:val="18"/>
              <w:lang w:eastAsia="es-GT"/>
              <w14:ligatures w14:val="standardContextual"/>
              <w:rPrChange w:id="733" w:author="Jesika Morales" w:date="2026-03-03T12:31:00Z" w16du:dateUtc="2026-03-03T18:31:00Z">
                <w:rPr>
                  <w:ins w:id="734" w:author="Jesika Morales" w:date="2026-02-17T13:03:00Z" w16du:dateUtc="2026-02-17T19:03:00Z"/>
                  <w:rFonts w:eastAsiaTheme="minorEastAsia"/>
                  <w:noProof/>
                  <w:kern w:val="2"/>
                  <w:sz w:val="24"/>
                  <w:szCs w:val="24"/>
                  <w:lang w:eastAsia="es-GT"/>
                  <w14:ligatures w14:val="standardContextual"/>
                </w:rPr>
              </w:rPrChange>
            </w:rPr>
          </w:pPr>
          <w:ins w:id="735" w:author="Jesika Morales" w:date="2026-02-17T13:03:00Z" w16du:dateUtc="2026-02-17T19:03:00Z">
            <w:r w:rsidRPr="00697826">
              <w:rPr>
                <w:rStyle w:val="Hipervnculo"/>
                <w:noProof/>
                <w:sz w:val="18"/>
                <w:szCs w:val="18"/>
                <w:rPrChange w:id="736" w:author="Jesika Morales" w:date="2026-03-03T12:31:00Z" w16du:dateUtc="2026-03-03T18:31:00Z">
                  <w:rPr>
                    <w:rStyle w:val="Hipervnculo"/>
                    <w:noProof/>
                  </w:rPr>
                </w:rPrChange>
              </w:rPr>
              <w:fldChar w:fldCharType="begin"/>
            </w:r>
            <w:r w:rsidRPr="00697826">
              <w:rPr>
                <w:rStyle w:val="Hipervnculo"/>
                <w:noProof/>
                <w:sz w:val="18"/>
                <w:szCs w:val="18"/>
                <w:rPrChange w:id="737" w:author="Jesika Morales" w:date="2026-03-03T12:31:00Z" w16du:dateUtc="2026-03-03T18:31:00Z">
                  <w:rPr>
                    <w:rStyle w:val="Hipervnculo"/>
                    <w:noProof/>
                  </w:rPr>
                </w:rPrChange>
              </w:rPr>
              <w:instrText xml:space="preserve"> </w:instrText>
            </w:r>
            <w:r w:rsidRPr="00697826">
              <w:rPr>
                <w:noProof/>
                <w:sz w:val="18"/>
                <w:szCs w:val="18"/>
                <w:rPrChange w:id="738" w:author="Jesika Morales" w:date="2026-03-03T12:31:00Z" w16du:dateUtc="2026-03-03T18:31:00Z">
                  <w:rPr>
                    <w:noProof/>
                  </w:rPr>
                </w:rPrChange>
              </w:rPr>
              <w:instrText>HYPERLINK \l "_Toc222225858"</w:instrText>
            </w:r>
            <w:r w:rsidRPr="00697826">
              <w:rPr>
                <w:rStyle w:val="Hipervnculo"/>
                <w:noProof/>
                <w:sz w:val="18"/>
                <w:szCs w:val="18"/>
                <w:rPrChange w:id="739" w:author="Jesika Morales" w:date="2026-03-03T12:31:00Z" w16du:dateUtc="2026-03-03T18:31:00Z">
                  <w:rPr>
                    <w:rStyle w:val="Hipervnculo"/>
                    <w:noProof/>
                  </w:rPr>
                </w:rPrChange>
              </w:rPr>
              <w:instrText xml:space="preserve"> </w:instrText>
            </w:r>
            <w:r w:rsidRPr="00AE7C55">
              <w:rPr>
                <w:rStyle w:val="Hipervnculo"/>
                <w:noProof/>
                <w:sz w:val="18"/>
                <w:szCs w:val="18"/>
              </w:rPr>
            </w:r>
            <w:r w:rsidRPr="00697826">
              <w:rPr>
                <w:rStyle w:val="Hipervnculo"/>
                <w:noProof/>
                <w:sz w:val="18"/>
                <w:szCs w:val="18"/>
                <w:rPrChange w:id="740" w:author="Jesika Morales" w:date="2026-03-03T12:31:00Z" w16du:dateUtc="2026-03-03T18:31:00Z">
                  <w:rPr>
                    <w:rStyle w:val="Hipervnculo"/>
                    <w:noProof/>
                  </w:rPr>
                </w:rPrChange>
              </w:rPr>
              <w:fldChar w:fldCharType="separate"/>
            </w:r>
            <w:r w:rsidRPr="00697826">
              <w:rPr>
                <w:rStyle w:val="Hipervnculo"/>
                <w:rFonts w:ascii="Montserrat" w:eastAsia="Times New Roman" w:hAnsi="Montserrat" w:cs="Times New Roman"/>
                <w:noProof/>
                <w:sz w:val="18"/>
                <w:szCs w:val="18"/>
                <w:rPrChange w:id="741" w:author="Jesika Morales" w:date="2026-03-03T12:31:00Z" w16du:dateUtc="2026-03-03T18:31:00Z">
                  <w:rPr>
                    <w:rStyle w:val="Hipervnculo"/>
                    <w:rFonts w:ascii="Montserrat" w:eastAsia="Times New Roman" w:hAnsi="Montserrat" w:cs="Times New Roman"/>
                    <w:b/>
                    <w:bCs/>
                    <w:noProof/>
                  </w:rPr>
                </w:rPrChange>
              </w:rPr>
              <w:t>22.</w:t>
            </w:r>
            <w:r w:rsidRPr="00697826">
              <w:rPr>
                <w:rFonts w:eastAsiaTheme="minorEastAsia"/>
                <w:noProof/>
                <w:kern w:val="2"/>
                <w:sz w:val="18"/>
                <w:szCs w:val="18"/>
                <w:lang w:eastAsia="es-GT"/>
                <w14:ligatures w14:val="standardContextual"/>
                <w:rPrChange w:id="742" w:author="Jesika Morales" w:date="2026-03-03T12:31:00Z" w16du:dateUtc="2026-03-03T18:31:00Z">
                  <w:rPr>
                    <w:rFonts w:eastAsiaTheme="minorEastAsia"/>
                    <w:noProof/>
                    <w:kern w:val="2"/>
                    <w:sz w:val="24"/>
                    <w:szCs w:val="24"/>
                    <w:lang w:eastAsia="es-GT"/>
                    <w14:ligatures w14:val="standardContextual"/>
                  </w:rPr>
                </w:rPrChange>
              </w:rPr>
              <w:tab/>
            </w:r>
            <w:r w:rsidRPr="00697826">
              <w:rPr>
                <w:rStyle w:val="Hipervnculo"/>
                <w:rFonts w:ascii="Montserrat" w:eastAsia="Times New Roman" w:hAnsi="Montserrat" w:cs="Times New Roman"/>
                <w:noProof/>
                <w:sz w:val="18"/>
                <w:szCs w:val="18"/>
                <w:rPrChange w:id="743" w:author="Jesika Morales" w:date="2026-03-03T12:31:00Z" w16du:dateUtc="2026-03-03T18:31:00Z">
                  <w:rPr>
                    <w:rStyle w:val="Hipervnculo"/>
                    <w:rFonts w:ascii="Montserrat" w:eastAsia="Times New Roman" w:hAnsi="Montserrat" w:cs="Times New Roman"/>
                    <w:b/>
                    <w:bCs/>
                    <w:noProof/>
                  </w:rPr>
                </w:rPrChange>
              </w:rPr>
              <w:t>REFERENCIAS BIBLIOGRÁFICAS</w:t>
            </w:r>
            <w:r w:rsidRPr="00697826">
              <w:rPr>
                <w:noProof/>
                <w:webHidden/>
                <w:sz w:val="18"/>
                <w:szCs w:val="18"/>
                <w:rPrChange w:id="744" w:author="Jesika Morales" w:date="2026-03-03T12:31:00Z" w16du:dateUtc="2026-03-03T18:31:00Z">
                  <w:rPr>
                    <w:noProof/>
                    <w:webHidden/>
                  </w:rPr>
                </w:rPrChange>
              </w:rPr>
              <w:tab/>
            </w:r>
            <w:r w:rsidRPr="00697826">
              <w:rPr>
                <w:noProof/>
                <w:webHidden/>
                <w:sz w:val="18"/>
                <w:szCs w:val="18"/>
                <w:rPrChange w:id="745" w:author="Jesika Morales" w:date="2026-03-03T12:31:00Z" w16du:dateUtc="2026-03-03T18:31:00Z">
                  <w:rPr>
                    <w:noProof/>
                    <w:webHidden/>
                  </w:rPr>
                </w:rPrChange>
              </w:rPr>
              <w:fldChar w:fldCharType="begin"/>
            </w:r>
            <w:r w:rsidRPr="00697826">
              <w:rPr>
                <w:noProof/>
                <w:webHidden/>
                <w:sz w:val="18"/>
                <w:szCs w:val="18"/>
                <w:rPrChange w:id="746" w:author="Jesika Morales" w:date="2026-03-03T12:31:00Z" w16du:dateUtc="2026-03-03T18:31:00Z">
                  <w:rPr>
                    <w:noProof/>
                    <w:webHidden/>
                  </w:rPr>
                </w:rPrChange>
              </w:rPr>
              <w:instrText xml:space="preserve"> PAGEREF _Toc222225858 \h </w:instrText>
            </w:r>
          </w:ins>
          <w:r w:rsidRPr="00AE7C55">
            <w:rPr>
              <w:noProof/>
              <w:webHidden/>
              <w:sz w:val="18"/>
              <w:szCs w:val="18"/>
            </w:rPr>
          </w:r>
          <w:ins w:id="747" w:author="Jesika Morales" w:date="2026-02-17T13:03:00Z" w16du:dateUtc="2026-02-17T19:03:00Z">
            <w:r w:rsidRPr="00697826">
              <w:rPr>
                <w:noProof/>
                <w:webHidden/>
                <w:sz w:val="18"/>
                <w:szCs w:val="18"/>
                <w:rPrChange w:id="748" w:author="Jesika Morales" w:date="2026-03-03T12:31:00Z" w16du:dateUtc="2026-03-03T18:31:00Z">
                  <w:rPr>
                    <w:noProof/>
                    <w:webHidden/>
                  </w:rPr>
                </w:rPrChange>
              </w:rPr>
              <w:fldChar w:fldCharType="separate"/>
            </w:r>
          </w:ins>
          <w:ins w:id="749" w:author="Jesika Morales" w:date="2026-03-03T12:30:00Z" w16du:dateUtc="2026-03-03T18:30:00Z">
            <w:r w:rsidR="00697826" w:rsidRPr="00697826">
              <w:rPr>
                <w:noProof/>
                <w:webHidden/>
                <w:sz w:val="18"/>
                <w:szCs w:val="18"/>
              </w:rPr>
              <w:t>41</w:t>
            </w:r>
          </w:ins>
          <w:ins w:id="750" w:author="Jesika Morales" w:date="2026-02-17T13:03:00Z" w16du:dateUtc="2026-02-17T19:03:00Z">
            <w:r w:rsidRPr="00697826">
              <w:rPr>
                <w:noProof/>
                <w:webHidden/>
                <w:sz w:val="18"/>
                <w:szCs w:val="18"/>
                <w:rPrChange w:id="751" w:author="Jesika Morales" w:date="2026-03-03T12:31:00Z" w16du:dateUtc="2026-03-03T18:31:00Z">
                  <w:rPr>
                    <w:noProof/>
                    <w:webHidden/>
                  </w:rPr>
                </w:rPrChange>
              </w:rPr>
              <w:fldChar w:fldCharType="end"/>
            </w:r>
            <w:r w:rsidRPr="00697826">
              <w:rPr>
                <w:rStyle w:val="Hipervnculo"/>
                <w:noProof/>
                <w:sz w:val="18"/>
                <w:szCs w:val="18"/>
                <w:rPrChange w:id="752" w:author="Jesika Morales" w:date="2026-03-03T12:31:00Z" w16du:dateUtc="2026-03-03T18:31:00Z">
                  <w:rPr>
                    <w:rStyle w:val="Hipervnculo"/>
                    <w:noProof/>
                  </w:rPr>
                </w:rPrChange>
              </w:rPr>
              <w:fldChar w:fldCharType="end"/>
            </w:r>
          </w:ins>
        </w:p>
        <w:p w14:paraId="125C210D" w14:textId="4348B502" w:rsidR="008F1CF8" w:rsidRPr="00697826" w:rsidDel="00737D10" w:rsidRDefault="008F1CF8">
          <w:pPr>
            <w:pStyle w:val="TDC1"/>
            <w:tabs>
              <w:tab w:val="right" w:leader="dot" w:pos="8494"/>
            </w:tabs>
            <w:rPr>
              <w:del w:id="753" w:author="Jesika Morales" w:date="2026-02-17T13:03:00Z" w16du:dateUtc="2026-02-17T19:03:00Z"/>
              <w:rFonts w:ascii="Montserrat" w:eastAsiaTheme="minorEastAsia" w:hAnsi="Montserrat"/>
              <w:noProof/>
              <w:kern w:val="2"/>
              <w:sz w:val="18"/>
              <w:szCs w:val="18"/>
              <w:lang w:eastAsia="es-GT"/>
              <w14:ligatures w14:val="standardContextual"/>
              <w:rPrChange w:id="754" w:author="Jesika Morales" w:date="2026-03-03T12:31:00Z" w16du:dateUtc="2026-03-03T18:31:00Z">
                <w:rPr>
                  <w:del w:id="755" w:author="Jesika Morales" w:date="2026-02-17T13:03:00Z" w16du:dateUtc="2026-02-17T19:03:00Z"/>
                  <w:rFonts w:ascii="Montserrat" w:eastAsiaTheme="minorEastAsia" w:hAnsi="Montserrat"/>
                  <w:b/>
                  <w:bCs/>
                  <w:noProof/>
                  <w:kern w:val="2"/>
                  <w:sz w:val="24"/>
                  <w:szCs w:val="24"/>
                  <w:lang w:eastAsia="es-GT"/>
                  <w14:ligatures w14:val="standardContextual"/>
                </w:rPr>
              </w:rPrChange>
            </w:rPr>
          </w:pPr>
          <w:del w:id="756" w:author="Jesika Morales" w:date="2026-02-17T13:03:00Z" w16du:dateUtc="2026-02-17T19:03:00Z">
            <w:r w:rsidRPr="00697826" w:rsidDel="00737D10">
              <w:rPr>
                <w:sz w:val="18"/>
                <w:szCs w:val="18"/>
                <w:rPrChange w:id="757" w:author="Jesika Morales" w:date="2026-03-03T12:31:00Z" w16du:dateUtc="2026-03-03T18:31:00Z">
                  <w:rPr>
                    <w:rStyle w:val="Hipervnculo"/>
                    <w:rFonts w:ascii="Montserrat" w:eastAsiaTheme="majorEastAsia" w:hAnsi="Montserrat" w:cstheme="majorBidi"/>
                    <w:b/>
                    <w:bCs/>
                    <w:noProof/>
                    <w:sz w:val="24"/>
                    <w:szCs w:val="24"/>
                  </w:rPr>
                </w:rPrChange>
              </w:rPr>
              <w:delText>PRESENTACIÓN</w:delText>
            </w:r>
            <w:r w:rsidRPr="00697826" w:rsidDel="00737D10">
              <w:rPr>
                <w:rFonts w:ascii="Montserrat" w:hAnsi="Montserrat"/>
                <w:noProof/>
                <w:webHidden/>
                <w:sz w:val="18"/>
                <w:szCs w:val="18"/>
                <w:rPrChange w:id="758" w:author="Jesika Morales" w:date="2026-03-03T12:31:00Z" w16du:dateUtc="2026-03-03T18:31:00Z">
                  <w:rPr>
                    <w:rFonts w:ascii="Montserrat" w:hAnsi="Montserrat"/>
                    <w:b/>
                    <w:bCs/>
                    <w:noProof/>
                    <w:webHidden/>
                    <w:sz w:val="24"/>
                    <w:szCs w:val="24"/>
                  </w:rPr>
                </w:rPrChange>
              </w:rPr>
              <w:tab/>
            </w:r>
            <w:r w:rsidR="000B34E7" w:rsidRPr="00697826" w:rsidDel="00737D10">
              <w:rPr>
                <w:rFonts w:ascii="Montserrat" w:hAnsi="Montserrat"/>
                <w:noProof/>
                <w:webHidden/>
                <w:sz w:val="18"/>
                <w:szCs w:val="18"/>
                <w:rPrChange w:id="759" w:author="Jesika Morales" w:date="2026-03-03T12:31:00Z" w16du:dateUtc="2026-03-03T18:31:00Z">
                  <w:rPr>
                    <w:rFonts w:ascii="Montserrat" w:hAnsi="Montserrat"/>
                    <w:b/>
                    <w:bCs/>
                    <w:noProof/>
                    <w:webHidden/>
                    <w:sz w:val="24"/>
                    <w:szCs w:val="24"/>
                  </w:rPr>
                </w:rPrChange>
              </w:rPr>
              <w:delText>1</w:delText>
            </w:r>
          </w:del>
        </w:p>
        <w:p w14:paraId="736CB9AD" w14:textId="26DABECC" w:rsidR="008F1CF8" w:rsidRPr="00697826" w:rsidDel="00737D10" w:rsidRDefault="008F1CF8">
          <w:pPr>
            <w:pStyle w:val="TDC2"/>
            <w:rPr>
              <w:del w:id="760" w:author="Jesika Morales" w:date="2026-02-17T13:03:00Z" w16du:dateUtc="2026-02-17T19:03:00Z"/>
              <w:rFonts w:ascii="Montserrat" w:eastAsiaTheme="minorEastAsia" w:hAnsi="Montserrat" w:cstheme="minorBidi"/>
              <w:b w:val="0"/>
              <w:bCs w:val="0"/>
              <w:kern w:val="2"/>
              <w:sz w:val="18"/>
              <w:szCs w:val="18"/>
              <w:lang w:eastAsia="es-GT"/>
              <w14:ligatures w14:val="standardContextual"/>
              <w:rPrChange w:id="761" w:author="Jesika Morales" w:date="2026-03-03T12:31:00Z" w16du:dateUtc="2026-03-03T18:31:00Z">
                <w:rPr>
                  <w:del w:id="762" w:author="Jesika Morales" w:date="2026-02-17T13:03:00Z" w16du:dateUtc="2026-02-17T19:03:00Z"/>
                  <w:rFonts w:ascii="Montserrat" w:eastAsiaTheme="minorEastAsia" w:hAnsi="Montserrat" w:cstheme="minorBidi"/>
                  <w:kern w:val="2"/>
                  <w:sz w:val="24"/>
                  <w:szCs w:val="24"/>
                  <w:lang w:eastAsia="es-GT"/>
                  <w14:ligatures w14:val="standardContextual"/>
                </w:rPr>
              </w:rPrChange>
            </w:rPr>
          </w:pPr>
          <w:del w:id="763" w:author="Jesika Morales" w:date="2026-02-17T13:03:00Z" w16du:dateUtc="2026-02-17T19:03:00Z">
            <w:r w:rsidRPr="00697826" w:rsidDel="00737D10">
              <w:rPr>
                <w:sz w:val="18"/>
                <w:szCs w:val="18"/>
                <w:rPrChange w:id="764" w:author="Jesika Morales" w:date="2026-03-03T12:31:00Z" w16du:dateUtc="2026-03-03T18:31:00Z">
                  <w:rPr>
                    <w:rStyle w:val="Hipervnculo"/>
                    <w:rFonts w:ascii="Montserrat" w:eastAsia="Calibri" w:hAnsi="Montserrat" w:cstheme="majorBidi"/>
                    <w:b w:val="0"/>
                    <w:bCs w:val="0"/>
                    <w:sz w:val="24"/>
                    <w:szCs w:val="24"/>
                  </w:rPr>
                </w:rPrChange>
              </w:rPr>
              <w:delText>1.</w:delText>
            </w:r>
            <w:r w:rsidRPr="00697826" w:rsidDel="00737D10">
              <w:rPr>
                <w:rFonts w:ascii="Montserrat" w:eastAsiaTheme="minorEastAsia" w:hAnsi="Montserrat"/>
                <w:b w:val="0"/>
                <w:bCs w:val="0"/>
                <w:kern w:val="2"/>
                <w:sz w:val="18"/>
                <w:szCs w:val="18"/>
                <w:lang w:eastAsia="es-GT"/>
                <w14:ligatures w14:val="standardContextual"/>
                <w:rPrChange w:id="765" w:author="Jesika Morales" w:date="2026-03-03T12:31:00Z" w16du:dateUtc="2026-03-03T18:31:00Z">
                  <w:rPr>
                    <w:rFonts w:ascii="Montserrat" w:eastAsiaTheme="minorEastAsia" w:hAnsi="Montserrat"/>
                    <w:b w:val="0"/>
                    <w:bCs w:val="0"/>
                    <w:kern w:val="2"/>
                    <w:sz w:val="24"/>
                    <w:szCs w:val="24"/>
                    <w:lang w:eastAsia="es-GT"/>
                    <w14:ligatures w14:val="standardContextual"/>
                  </w:rPr>
                </w:rPrChange>
              </w:rPr>
              <w:tab/>
            </w:r>
            <w:r w:rsidRPr="00697826" w:rsidDel="00737D10">
              <w:rPr>
                <w:sz w:val="18"/>
                <w:szCs w:val="18"/>
                <w:rPrChange w:id="766" w:author="Jesika Morales" w:date="2026-03-03T12:31:00Z" w16du:dateUtc="2026-03-03T18:31:00Z">
                  <w:rPr>
                    <w:rStyle w:val="Hipervnculo"/>
                    <w:rFonts w:ascii="Montserrat" w:eastAsia="Calibri" w:hAnsi="Montserrat" w:cstheme="majorBidi"/>
                    <w:b w:val="0"/>
                    <w:bCs w:val="0"/>
                    <w:sz w:val="24"/>
                    <w:szCs w:val="24"/>
                  </w:rPr>
                </w:rPrChange>
              </w:rPr>
              <w:delText>MARCO JURÍDICO</w:delText>
            </w:r>
            <w:r w:rsidRPr="00697826" w:rsidDel="00737D10">
              <w:rPr>
                <w:rFonts w:ascii="Montserrat" w:hAnsi="Montserrat"/>
                <w:b w:val="0"/>
                <w:bCs w:val="0"/>
                <w:webHidden/>
                <w:sz w:val="18"/>
                <w:szCs w:val="18"/>
                <w:rPrChange w:id="767" w:author="Jesika Morales" w:date="2026-03-03T12:31:00Z" w16du:dateUtc="2026-03-03T18:31:00Z">
                  <w:rPr>
                    <w:rFonts w:ascii="Montserrat" w:hAnsi="Montserrat"/>
                    <w:b w:val="0"/>
                    <w:bCs w:val="0"/>
                    <w:webHidden/>
                    <w:sz w:val="24"/>
                    <w:szCs w:val="24"/>
                  </w:rPr>
                </w:rPrChange>
              </w:rPr>
              <w:tab/>
            </w:r>
            <w:r w:rsidR="000B34E7" w:rsidRPr="00697826" w:rsidDel="00737D10">
              <w:rPr>
                <w:rFonts w:ascii="Montserrat" w:hAnsi="Montserrat"/>
                <w:b w:val="0"/>
                <w:bCs w:val="0"/>
                <w:webHidden/>
                <w:sz w:val="18"/>
                <w:szCs w:val="18"/>
                <w:rPrChange w:id="768" w:author="Jesika Morales" w:date="2026-03-03T12:31:00Z" w16du:dateUtc="2026-03-03T18:31:00Z">
                  <w:rPr>
                    <w:rFonts w:ascii="Montserrat" w:hAnsi="Montserrat"/>
                    <w:b w:val="0"/>
                    <w:bCs w:val="0"/>
                    <w:webHidden/>
                    <w:sz w:val="24"/>
                    <w:szCs w:val="24"/>
                  </w:rPr>
                </w:rPrChange>
              </w:rPr>
              <w:delText>3</w:delText>
            </w:r>
          </w:del>
        </w:p>
        <w:p w14:paraId="2D1C0667" w14:textId="46B71F3E" w:rsidR="008F1CF8" w:rsidRPr="00697826" w:rsidDel="00737D10" w:rsidRDefault="008F1CF8">
          <w:pPr>
            <w:pStyle w:val="TDC2"/>
            <w:rPr>
              <w:del w:id="769" w:author="Jesika Morales" w:date="2026-02-17T13:03:00Z" w16du:dateUtc="2026-02-17T19:03:00Z"/>
              <w:rFonts w:ascii="Montserrat" w:eastAsiaTheme="minorEastAsia" w:hAnsi="Montserrat" w:cstheme="minorBidi"/>
              <w:b w:val="0"/>
              <w:bCs w:val="0"/>
              <w:kern w:val="2"/>
              <w:sz w:val="18"/>
              <w:szCs w:val="18"/>
              <w:lang w:eastAsia="es-GT"/>
              <w14:ligatures w14:val="standardContextual"/>
              <w:rPrChange w:id="770" w:author="Jesika Morales" w:date="2026-03-03T12:31:00Z" w16du:dateUtc="2026-03-03T18:31:00Z">
                <w:rPr>
                  <w:del w:id="771" w:author="Jesika Morales" w:date="2026-02-17T13:03:00Z" w16du:dateUtc="2026-02-17T19:03:00Z"/>
                  <w:rFonts w:ascii="Montserrat" w:eastAsiaTheme="minorEastAsia" w:hAnsi="Montserrat" w:cstheme="minorBidi"/>
                  <w:kern w:val="2"/>
                  <w:sz w:val="24"/>
                  <w:szCs w:val="24"/>
                  <w:lang w:eastAsia="es-GT"/>
                  <w14:ligatures w14:val="standardContextual"/>
                </w:rPr>
              </w:rPrChange>
            </w:rPr>
          </w:pPr>
          <w:del w:id="772" w:author="Jesika Morales" w:date="2026-02-17T13:03:00Z" w16du:dateUtc="2026-02-17T19:03:00Z">
            <w:r w:rsidRPr="00697826" w:rsidDel="00737D10">
              <w:rPr>
                <w:sz w:val="18"/>
                <w:szCs w:val="18"/>
                <w:rPrChange w:id="773" w:author="Jesika Morales" w:date="2026-03-03T12:31:00Z" w16du:dateUtc="2026-03-03T18:31:00Z">
                  <w:rPr>
                    <w:rStyle w:val="Hipervnculo"/>
                    <w:rFonts w:ascii="Montserrat" w:eastAsia="Calibri" w:hAnsi="Montserrat" w:cstheme="majorBidi"/>
                    <w:b w:val="0"/>
                    <w:bCs w:val="0"/>
                    <w:sz w:val="24"/>
                    <w:szCs w:val="24"/>
                  </w:rPr>
                </w:rPrChange>
              </w:rPr>
              <w:delText>2.</w:delText>
            </w:r>
            <w:r w:rsidRPr="00697826" w:rsidDel="00737D10">
              <w:rPr>
                <w:rFonts w:ascii="Montserrat" w:eastAsiaTheme="minorEastAsia" w:hAnsi="Montserrat"/>
                <w:b w:val="0"/>
                <w:bCs w:val="0"/>
                <w:kern w:val="2"/>
                <w:sz w:val="18"/>
                <w:szCs w:val="18"/>
                <w:lang w:eastAsia="es-GT"/>
                <w14:ligatures w14:val="standardContextual"/>
                <w:rPrChange w:id="774" w:author="Jesika Morales" w:date="2026-03-03T12:31:00Z" w16du:dateUtc="2026-03-03T18:31:00Z">
                  <w:rPr>
                    <w:rFonts w:ascii="Montserrat" w:eastAsiaTheme="minorEastAsia" w:hAnsi="Montserrat"/>
                    <w:b w:val="0"/>
                    <w:bCs w:val="0"/>
                    <w:kern w:val="2"/>
                    <w:sz w:val="24"/>
                    <w:szCs w:val="24"/>
                    <w:lang w:eastAsia="es-GT"/>
                    <w14:ligatures w14:val="standardContextual"/>
                  </w:rPr>
                </w:rPrChange>
              </w:rPr>
              <w:tab/>
            </w:r>
            <w:r w:rsidRPr="00697826" w:rsidDel="00737D10">
              <w:rPr>
                <w:sz w:val="18"/>
                <w:szCs w:val="18"/>
                <w:rPrChange w:id="775" w:author="Jesika Morales" w:date="2026-03-03T12:31:00Z" w16du:dateUtc="2026-03-03T18:31:00Z">
                  <w:rPr>
                    <w:rStyle w:val="Hipervnculo"/>
                    <w:rFonts w:ascii="Montserrat" w:eastAsia="Calibri" w:hAnsi="Montserrat" w:cstheme="majorBidi"/>
                    <w:b w:val="0"/>
                    <w:bCs w:val="0"/>
                    <w:sz w:val="24"/>
                    <w:szCs w:val="24"/>
                  </w:rPr>
                </w:rPrChange>
              </w:rPr>
              <w:delText>FUNCIONES INSTITUCIONALES</w:delText>
            </w:r>
            <w:r w:rsidRPr="00697826" w:rsidDel="00737D10">
              <w:rPr>
                <w:rFonts w:ascii="Montserrat" w:hAnsi="Montserrat"/>
                <w:b w:val="0"/>
                <w:bCs w:val="0"/>
                <w:webHidden/>
                <w:sz w:val="18"/>
                <w:szCs w:val="18"/>
                <w:rPrChange w:id="776" w:author="Jesika Morales" w:date="2026-03-03T12:31:00Z" w16du:dateUtc="2026-03-03T18:31:00Z">
                  <w:rPr>
                    <w:rFonts w:ascii="Montserrat" w:hAnsi="Montserrat"/>
                    <w:b w:val="0"/>
                    <w:bCs w:val="0"/>
                    <w:webHidden/>
                    <w:sz w:val="24"/>
                    <w:szCs w:val="24"/>
                  </w:rPr>
                </w:rPrChange>
              </w:rPr>
              <w:tab/>
            </w:r>
            <w:r w:rsidR="000B34E7" w:rsidRPr="00697826" w:rsidDel="00737D10">
              <w:rPr>
                <w:rFonts w:ascii="Montserrat" w:hAnsi="Montserrat"/>
                <w:b w:val="0"/>
                <w:bCs w:val="0"/>
                <w:webHidden/>
                <w:sz w:val="18"/>
                <w:szCs w:val="18"/>
                <w:rPrChange w:id="777" w:author="Jesika Morales" w:date="2026-03-03T12:31:00Z" w16du:dateUtc="2026-03-03T18:31:00Z">
                  <w:rPr>
                    <w:rFonts w:ascii="Montserrat" w:hAnsi="Montserrat"/>
                    <w:b w:val="0"/>
                    <w:bCs w:val="0"/>
                    <w:webHidden/>
                    <w:sz w:val="24"/>
                    <w:szCs w:val="24"/>
                  </w:rPr>
                </w:rPrChange>
              </w:rPr>
              <w:delText>4</w:delText>
            </w:r>
          </w:del>
        </w:p>
        <w:p w14:paraId="272E6E44" w14:textId="1F7CC46F" w:rsidR="008F1CF8" w:rsidRPr="00697826" w:rsidDel="00737D10" w:rsidRDefault="008F1CF8">
          <w:pPr>
            <w:pStyle w:val="TDC1"/>
            <w:tabs>
              <w:tab w:val="left" w:pos="480"/>
              <w:tab w:val="right" w:leader="dot" w:pos="8494"/>
            </w:tabs>
            <w:rPr>
              <w:del w:id="778" w:author="Jesika Morales" w:date="2026-02-17T13:03:00Z" w16du:dateUtc="2026-02-17T19:03:00Z"/>
              <w:rFonts w:ascii="Montserrat" w:eastAsiaTheme="minorEastAsia" w:hAnsi="Montserrat"/>
              <w:noProof/>
              <w:kern w:val="2"/>
              <w:sz w:val="18"/>
              <w:szCs w:val="18"/>
              <w:lang w:eastAsia="es-GT"/>
              <w14:ligatures w14:val="standardContextual"/>
              <w:rPrChange w:id="779" w:author="Jesika Morales" w:date="2026-03-03T12:31:00Z" w16du:dateUtc="2026-03-03T18:31:00Z">
                <w:rPr>
                  <w:del w:id="780" w:author="Jesika Morales" w:date="2026-02-17T13:03:00Z" w16du:dateUtc="2026-02-17T19:03:00Z"/>
                  <w:rFonts w:ascii="Montserrat" w:eastAsiaTheme="minorEastAsia" w:hAnsi="Montserrat"/>
                  <w:b/>
                  <w:bCs/>
                  <w:noProof/>
                  <w:kern w:val="2"/>
                  <w:sz w:val="24"/>
                  <w:szCs w:val="24"/>
                  <w:lang w:eastAsia="es-GT"/>
                  <w14:ligatures w14:val="standardContextual"/>
                </w:rPr>
              </w:rPrChange>
            </w:rPr>
          </w:pPr>
          <w:del w:id="781" w:author="Jesika Morales" w:date="2026-02-17T13:03:00Z" w16du:dateUtc="2026-02-17T19:03:00Z">
            <w:r w:rsidRPr="00697826" w:rsidDel="00737D10">
              <w:rPr>
                <w:sz w:val="18"/>
                <w:szCs w:val="18"/>
                <w:rPrChange w:id="782" w:author="Jesika Morales" w:date="2026-03-03T12:31:00Z" w16du:dateUtc="2026-03-03T18:31:00Z">
                  <w:rPr>
                    <w:rStyle w:val="Hipervnculo"/>
                    <w:rFonts w:ascii="Montserrat" w:eastAsia="Calibri" w:hAnsi="Montserrat" w:cstheme="majorBidi"/>
                    <w:b/>
                    <w:bCs/>
                    <w:noProof/>
                    <w:sz w:val="24"/>
                    <w:szCs w:val="24"/>
                  </w:rPr>
                </w:rPrChange>
              </w:rPr>
              <w:delText>3.</w:delText>
            </w:r>
            <w:r w:rsidRPr="00697826" w:rsidDel="00737D10">
              <w:rPr>
                <w:rFonts w:ascii="Montserrat" w:eastAsiaTheme="minorEastAsia" w:hAnsi="Montserrat"/>
                <w:noProof/>
                <w:kern w:val="2"/>
                <w:sz w:val="18"/>
                <w:szCs w:val="18"/>
                <w:lang w:eastAsia="es-GT"/>
                <w14:ligatures w14:val="standardContextual"/>
                <w:rPrChange w:id="783" w:author="Jesika Morales" w:date="2026-03-03T12:31:00Z" w16du:dateUtc="2026-03-03T18:31:00Z">
                  <w:rPr>
                    <w:rFonts w:ascii="Montserrat" w:eastAsiaTheme="minorEastAsia" w:hAnsi="Montserrat"/>
                    <w:b/>
                    <w:bCs/>
                    <w:noProof/>
                    <w:kern w:val="2"/>
                    <w:sz w:val="24"/>
                    <w:szCs w:val="24"/>
                    <w:lang w:eastAsia="es-GT"/>
                    <w14:ligatures w14:val="standardContextual"/>
                  </w:rPr>
                </w:rPrChange>
              </w:rPr>
              <w:tab/>
            </w:r>
            <w:r w:rsidRPr="00697826" w:rsidDel="00737D10">
              <w:rPr>
                <w:sz w:val="18"/>
                <w:szCs w:val="18"/>
                <w:rPrChange w:id="784" w:author="Jesika Morales" w:date="2026-03-03T12:31:00Z" w16du:dateUtc="2026-03-03T18:31:00Z">
                  <w:rPr>
                    <w:rStyle w:val="Hipervnculo"/>
                    <w:rFonts w:ascii="Montserrat" w:eastAsia="Calibri" w:hAnsi="Montserrat" w:cstheme="majorBidi"/>
                    <w:b/>
                    <w:bCs/>
                    <w:noProof/>
                    <w:sz w:val="24"/>
                    <w:szCs w:val="24"/>
                  </w:rPr>
                </w:rPrChange>
              </w:rPr>
              <w:delText>ANÁLISIS DE MANDATOS LEGALES</w:delText>
            </w:r>
            <w:r w:rsidRPr="00697826" w:rsidDel="00737D10">
              <w:rPr>
                <w:rFonts w:ascii="Montserrat" w:hAnsi="Montserrat"/>
                <w:noProof/>
                <w:webHidden/>
                <w:sz w:val="18"/>
                <w:szCs w:val="18"/>
                <w:rPrChange w:id="785" w:author="Jesika Morales" w:date="2026-03-03T12:31:00Z" w16du:dateUtc="2026-03-03T18:31:00Z">
                  <w:rPr>
                    <w:rFonts w:ascii="Montserrat" w:hAnsi="Montserrat"/>
                    <w:b/>
                    <w:bCs/>
                    <w:noProof/>
                    <w:webHidden/>
                    <w:sz w:val="24"/>
                    <w:szCs w:val="24"/>
                  </w:rPr>
                </w:rPrChange>
              </w:rPr>
              <w:tab/>
            </w:r>
            <w:r w:rsidR="000B34E7" w:rsidRPr="00697826" w:rsidDel="00737D10">
              <w:rPr>
                <w:rFonts w:ascii="Montserrat" w:hAnsi="Montserrat"/>
                <w:noProof/>
                <w:webHidden/>
                <w:sz w:val="18"/>
                <w:szCs w:val="18"/>
                <w:rPrChange w:id="786" w:author="Jesika Morales" w:date="2026-03-03T12:31:00Z" w16du:dateUtc="2026-03-03T18:31:00Z">
                  <w:rPr>
                    <w:rFonts w:ascii="Montserrat" w:hAnsi="Montserrat"/>
                    <w:b/>
                    <w:bCs/>
                    <w:noProof/>
                    <w:webHidden/>
                    <w:sz w:val="24"/>
                    <w:szCs w:val="24"/>
                  </w:rPr>
                </w:rPrChange>
              </w:rPr>
              <w:delText>5</w:delText>
            </w:r>
          </w:del>
        </w:p>
        <w:p w14:paraId="3B49002B" w14:textId="1D6FCC04" w:rsidR="008F1CF8" w:rsidRPr="00697826" w:rsidDel="00737D10" w:rsidRDefault="008F1CF8">
          <w:pPr>
            <w:pStyle w:val="TDC1"/>
            <w:tabs>
              <w:tab w:val="left" w:pos="480"/>
              <w:tab w:val="right" w:leader="dot" w:pos="8494"/>
            </w:tabs>
            <w:rPr>
              <w:del w:id="787" w:author="Jesika Morales" w:date="2026-02-17T13:03:00Z" w16du:dateUtc="2026-02-17T19:03:00Z"/>
              <w:rFonts w:ascii="Montserrat" w:eastAsiaTheme="minorEastAsia" w:hAnsi="Montserrat"/>
              <w:noProof/>
              <w:kern w:val="2"/>
              <w:sz w:val="18"/>
              <w:szCs w:val="18"/>
              <w:lang w:eastAsia="es-GT"/>
              <w14:ligatures w14:val="standardContextual"/>
              <w:rPrChange w:id="788" w:author="Jesika Morales" w:date="2026-03-03T12:31:00Z" w16du:dateUtc="2026-03-03T18:31:00Z">
                <w:rPr>
                  <w:del w:id="789" w:author="Jesika Morales" w:date="2026-02-17T13:03:00Z" w16du:dateUtc="2026-02-17T19:03:00Z"/>
                  <w:rFonts w:ascii="Montserrat" w:eastAsiaTheme="minorEastAsia" w:hAnsi="Montserrat"/>
                  <w:b/>
                  <w:bCs/>
                  <w:noProof/>
                  <w:kern w:val="2"/>
                  <w:sz w:val="24"/>
                  <w:szCs w:val="24"/>
                  <w:lang w:eastAsia="es-GT"/>
                  <w14:ligatures w14:val="standardContextual"/>
                </w:rPr>
              </w:rPrChange>
            </w:rPr>
          </w:pPr>
          <w:del w:id="790" w:author="Jesika Morales" w:date="2026-02-17T13:03:00Z" w16du:dateUtc="2026-02-17T19:03:00Z">
            <w:r w:rsidRPr="00697826" w:rsidDel="00737D10">
              <w:rPr>
                <w:sz w:val="18"/>
                <w:szCs w:val="18"/>
                <w:rPrChange w:id="791" w:author="Jesika Morales" w:date="2026-03-03T12:31:00Z" w16du:dateUtc="2026-03-03T18:31:00Z">
                  <w:rPr>
                    <w:rStyle w:val="Hipervnculo"/>
                    <w:rFonts w:ascii="Montserrat" w:eastAsia="Calibri" w:hAnsi="Montserrat" w:cstheme="majorBidi"/>
                    <w:b/>
                    <w:bCs/>
                    <w:noProof/>
                    <w:sz w:val="24"/>
                    <w:szCs w:val="24"/>
                  </w:rPr>
                </w:rPrChange>
              </w:rPr>
              <w:delText>4.</w:delText>
            </w:r>
            <w:r w:rsidRPr="00697826" w:rsidDel="00737D10">
              <w:rPr>
                <w:rFonts w:ascii="Montserrat" w:eastAsiaTheme="minorEastAsia" w:hAnsi="Montserrat"/>
                <w:noProof/>
                <w:kern w:val="2"/>
                <w:sz w:val="18"/>
                <w:szCs w:val="18"/>
                <w:lang w:eastAsia="es-GT"/>
                <w14:ligatures w14:val="standardContextual"/>
                <w:rPrChange w:id="792" w:author="Jesika Morales" w:date="2026-03-03T12:31:00Z" w16du:dateUtc="2026-03-03T18:31:00Z">
                  <w:rPr>
                    <w:rFonts w:ascii="Montserrat" w:eastAsiaTheme="minorEastAsia" w:hAnsi="Montserrat"/>
                    <w:b/>
                    <w:bCs/>
                    <w:noProof/>
                    <w:kern w:val="2"/>
                    <w:sz w:val="24"/>
                    <w:szCs w:val="24"/>
                    <w:lang w:eastAsia="es-GT"/>
                    <w14:ligatures w14:val="standardContextual"/>
                  </w:rPr>
                </w:rPrChange>
              </w:rPr>
              <w:tab/>
            </w:r>
            <w:r w:rsidRPr="00697826" w:rsidDel="00737D10">
              <w:rPr>
                <w:sz w:val="18"/>
                <w:szCs w:val="18"/>
                <w:rPrChange w:id="793" w:author="Jesika Morales" w:date="2026-03-03T12:31:00Z" w16du:dateUtc="2026-03-03T18:31:00Z">
                  <w:rPr>
                    <w:rStyle w:val="Hipervnculo"/>
                    <w:rFonts w:ascii="Montserrat" w:eastAsia="Calibri" w:hAnsi="Montserrat" w:cstheme="majorBidi"/>
                    <w:b/>
                    <w:bCs/>
                    <w:noProof/>
                    <w:sz w:val="24"/>
                    <w:szCs w:val="24"/>
                  </w:rPr>
                </w:rPrChange>
              </w:rPr>
              <w:delText>ESTRUCTURA ORGANIZACIONAL</w:delText>
            </w:r>
            <w:r w:rsidRPr="00697826" w:rsidDel="00737D10">
              <w:rPr>
                <w:rFonts w:ascii="Montserrat" w:hAnsi="Montserrat"/>
                <w:noProof/>
                <w:webHidden/>
                <w:sz w:val="18"/>
                <w:szCs w:val="18"/>
                <w:rPrChange w:id="794" w:author="Jesika Morales" w:date="2026-03-03T12:31:00Z" w16du:dateUtc="2026-03-03T18:31:00Z">
                  <w:rPr>
                    <w:rFonts w:ascii="Montserrat" w:hAnsi="Montserrat"/>
                    <w:b/>
                    <w:bCs/>
                    <w:noProof/>
                    <w:webHidden/>
                    <w:sz w:val="24"/>
                    <w:szCs w:val="24"/>
                  </w:rPr>
                </w:rPrChange>
              </w:rPr>
              <w:tab/>
            </w:r>
            <w:r w:rsidR="000B34E7" w:rsidRPr="00697826" w:rsidDel="00737D10">
              <w:rPr>
                <w:rFonts w:ascii="Montserrat" w:hAnsi="Montserrat"/>
                <w:noProof/>
                <w:webHidden/>
                <w:sz w:val="18"/>
                <w:szCs w:val="18"/>
                <w:rPrChange w:id="795" w:author="Jesika Morales" w:date="2026-03-03T12:31:00Z" w16du:dateUtc="2026-03-03T18:31:00Z">
                  <w:rPr>
                    <w:rFonts w:ascii="Montserrat" w:hAnsi="Montserrat"/>
                    <w:b/>
                    <w:bCs/>
                    <w:noProof/>
                    <w:webHidden/>
                    <w:sz w:val="24"/>
                    <w:szCs w:val="24"/>
                  </w:rPr>
                </w:rPrChange>
              </w:rPr>
              <w:delText>6</w:delText>
            </w:r>
          </w:del>
        </w:p>
        <w:p w14:paraId="7A9846D0" w14:textId="16435639" w:rsidR="008F1CF8" w:rsidRPr="00697826" w:rsidDel="00737D10" w:rsidRDefault="008F1CF8">
          <w:pPr>
            <w:pStyle w:val="TDC1"/>
            <w:tabs>
              <w:tab w:val="left" w:pos="480"/>
              <w:tab w:val="right" w:leader="dot" w:pos="8494"/>
            </w:tabs>
            <w:rPr>
              <w:del w:id="796" w:author="Jesika Morales" w:date="2026-02-17T13:03:00Z" w16du:dateUtc="2026-02-17T19:03:00Z"/>
              <w:rFonts w:ascii="Montserrat" w:eastAsiaTheme="minorEastAsia" w:hAnsi="Montserrat"/>
              <w:noProof/>
              <w:kern w:val="2"/>
              <w:sz w:val="18"/>
              <w:szCs w:val="18"/>
              <w:lang w:eastAsia="es-GT"/>
              <w14:ligatures w14:val="standardContextual"/>
              <w:rPrChange w:id="797" w:author="Jesika Morales" w:date="2026-03-03T12:31:00Z" w16du:dateUtc="2026-03-03T18:31:00Z">
                <w:rPr>
                  <w:del w:id="798" w:author="Jesika Morales" w:date="2026-02-17T13:03:00Z" w16du:dateUtc="2026-02-17T19:03:00Z"/>
                  <w:rFonts w:ascii="Montserrat" w:eastAsiaTheme="minorEastAsia" w:hAnsi="Montserrat"/>
                  <w:b/>
                  <w:bCs/>
                  <w:noProof/>
                  <w:kern w:val="2"/>
                  <w:sz w:val="24"/>
                  <w:szCs w:val="24"/>
                  <w:lang w:eastAsia="es-GT"/>
                  <w14:ligatures w14:val="standardContextual"/>
                </w:rPr>
              </w:rPrChange>
            </w:rPr>
          </w:pPr>
          <w:del w:id="799" w:author="Jesika Morales" w:date="2026-02-17T13:03:00Z" w16du:dateUtc="2026-02-17T19:03:00Z">
            <w:r w:rsidRPr="00697826" w:rsidDel="00737D10">
              <w:rPr>
                <w:sz w:val="18"/>
                <w:szCs w:val="18"/>
                <w:rPrChange w:id="800" w:author="Jesika Morales" w:date="2026-03-03T12:31:00Z" w16du:dateUtc="2026-03-03T18:31:00Z">
                  <w:rPr>
                    <w:rStyle w:val="Hipervnculo"/>
                    <w:rFonts w:ascii="Montserrat" w:eastAsiaTheme="majorEastAsia" w:hAnsi="Montserrat" w:cstheme="majorBidi"/>
                    <w:b/>
                    <w:bCs/>
                    <w:noProof/>
                    <w:sz w:val="24"/>
                    <w:szCs w:val="24"/>
                  </w:rPr>
                </w:rPrChange>
              </w:rPr>
              <w:delText>5.</w:delText>
            </w:r>
            <w:r w:rsidRPr="00697826" w:rsidDel="00737D10">
              <w:rPr>
                <w:rFonts w:ascii="Montserrat" w:eastAsiaTheme="minorEastAsia" w:hAnsi="Montserrat"/>
                <w:noProof/>
                <w:kern w:val="2"/>
                <w:sz w:val="18"/>
                <w:szCs w:val="18"/>
                <w:lang w:eastAsia="es-GT"/>
                <w14:ligatures w14:val="standardContextual"/>
                <w:rPrChange w:id="801" w:author="Jesika Morales" w:date="2026-03-03T12:31:00Z" w16du:dateUtc="2026-03-03T18:31:00Z">
                  <w:rPr>
                    <w:rFonts w:ascii="Montserrat" w:eastAsiaTheme="minorEastAsia" w:hAnsi="Montserrat"/>
                    <w:b/>
                    <w:bCs/>
                    <w:noProof/>
                    <w:kern w:val="2"/>
                    <w:sz w:val="24"/>
                    <w:szCs w:val="24"/>
                    <w:lang w:eastAsia="es-GT"/>
                    <w14:ligatures w14:val="standardContextual"/>
                  </w:rPr>
                </w:rPrChange>
              </w:rPr>
              <w:tab/>
            </w:r>
            <w:r w:rsidRPr="00697826" w:rsidDel="00737D10">
              <w:rPr>
                <w:sz w:val="18"/>
                <w:szCs w:val="18"/>
                <w:rPrChange w:id="802" w:author="Jesika Morales" w:date="2026-03-03T12:31:00Z" w16du:dateUtc="2026-03-03T18:31:00Z">
                  <w:rPr>
                    <w:rStyle w:val="Hipervnculo"/>
                    <w:rFonts w:ascii="Montserrat" w:eastAsiaTheme="majorEastAsia" w:hAnsi="Montserrat" w:cstheme="majorBidi"/>
                    <w:b/>
                    <w:bCs/>
                    <w:noProof/>
                    <w:sz w:val="24"/>
                    <w:szCs w:val="24"/>
                  </w:rPr>
                </w:rPrChange>
              </w:rPr>
              <w:delText>ORGANIGRAMA</w:delText>
            </w:r>
            <w:r w:rsidRPr="00697826" w:rsidDel="00737D10">
              <w:rPr>
                <w:rFonts w:ascii="Montserrat" w:hAnsi="Montserrat"/>
                <w:noProof/>
                <w:webHidden/>
                <w:sz w:val="18"/>
                <w:szCs w:val="18"/>
                <w:rPrChange w:id="803" w:author="Jesika Morales" w:date="2026-03-03T12:31:00Z" w16du:dateUtc="2026-03-03T18:31:00Z">
                  <w:rPr>
                    <w:rFonts w:ascii="Montserrat" w:hAnsi="Montserrat"/>
                    <w:b/>
                    <w:bCs/>
                    <w:noProof/>
                    <w:webHidden/>
                    <w:sz w:val="24"/>
                    <w:szCs w:val="24"/>
                  </w:rPr>
                </w:rPrChange>
              </w:rPr>
              <w:tab/>
            </w:r>
            <w:r w:rsidR="000B34E7" w:rsidRPr="00697826" w:rsidDel="00737D10">
              <w:rPr>
                <w:rFonts w:ascii="Montserrat" w:hAnsi="Montserrat"/>
                <w:noProof/>
                <w:webHidden/>
                <w:sz w:val="18"/>
                <w:szCs w:val="18"/>
                <w:rPrChange w:id="804" w:author="Jesika Morales" w:date="2026-03-03T12:31:00Z" w16du:dateUtc="2026-03-03T18:31:00Z">
                  <w:rPr>
                    <w:rFonts w:ascii="Montserrat" w:hAnsi="Montserrat"/>
                    <w:b/>
                    <w:bCs/>
                    <w:noProof/>
                    <w:webHidden/>
                    <w:sz w:val="24"/>
                    <w:szCs w:val="24"/>
                  </w:rPr>
                </w:rPrChange>
              </w:rPr>
              <w:delText>8</w:delText>
            </w:r>
          </w:del>
        </w:p>
        <w:p w14:paraId="3EE1878F" w14:textId="1E2F6E3C" w:rsidR="008F1CF8" w:rsidRPr="00697826" w:rsidDel="00737D10" w:rsidRDefault="008F1CF8">
          <w:pPr>
            <w:pStyle w:val="TDC1"/>
            <w:tabs>
              <w:tab w:val="left" w:pos="480"/>
              <w:tab w:val="right" w:leader="dot" w:pos="8494"/>
            </w:tabs>
            <w:rPr>
              <w:del w:id="805" w:author="Jesika Morales" w:date="2026-02-17T13:03:00Z" w16du:dateUtc="2026-02-17T19:03:00Z"/>
              <w:rFonts w:ascii="Montserrat" w:eastAsiaTheme="minorEastAsia" w:hAnsi="Montserrat"/>
              <w:noProof/>
              <w:kern w:val="2"/>
              <w:sz w:val="18"/>
              <w:szCs w:val="18"/>
              <w:lang w:eastAsia="es-GT"/>
              <w14:ligatures w14:val="standardContextual"/>
              <w:rPrChange w:id="806" w:author="Jesika Morales" w:date="2026-03-03T12:31:00Z" w16du:dateUtc="2026-03-03T18:31:00Z">
                <w:rPr>
                  <w:del w:id="807" w:author="Jesika Morales" w:date="2026-02-17T13:03:00Z" w16du:dateUtc="2026-02-17T19:03:00Z"/>
                  <w:rFonts w:ascii="Montserrat" w:eastAsiaTheme="minorEastAsia" w:hAnsi="Montserrat"/>
                  <w:b/>
                  <w:bCs/>
                  <w:noProof/>
                  <w:kern w:val="2"/>
                  <w:sz w:val="24"/>
                  <w:szCs w:val="24"/>
                  <w:lang w:eastAsia="es-GT"/>
                  <w14:ligatures w14:val="standardContextual"/>
                </w:rPr>
              </w:rPrChange>
            </w:rPr>
          </w:pPr>
          <w:del w:id="808" w:author="Jesika Morales" w:date="2026-02-17T13:03:00Z" w16du:dateUtc="2026-02-17T19:03:00Z">
            <w:r w:rsidRPr="00697826" w:rsidDel="00737D10">
              <w:rPr>
                <w:sz w:val="18"/>
                <w:szCs w:val="18"/>
                <w:rPrChange w:id="809" w:author="Jesika Morales" w:date="2026-03-03T12:31:00Z" w16du:dateUtc="2026-03-03T18:31:00Z">
                  <w:rPr>
                    <w:rStyle w:val="Hipervnculo"/>
                    <w:rFonts w:ascii="Montserrat" w:eastAsiaTheme="majorEastAsia" w:hAnsi="Montserrat" w:cstheme="majorBidi"/>
                    <w:b/>
                    <w:bCs/>
                    <w:noProof/>
                    <w:sz w:val="24"/>
                    <w:szCs w:val="24"/>
                  </w:rPr>
                </w:rPrChange>
              </w:rPr>
              <w:delText>6.</w:delText>
            </w:r>
            <w:r w:rsidRPr="00697826" w:rsidDel="00737D10">
              <w:rPr>
                <w:rFonts w:ascii="Montserrat" w:eastAsiaTheme="minorEastAsia" w:hAnsi="Montserrat"/>
                <w:noProof/>
                <w:kern w:val="2"/>
                <w:sz w:val="18"/>
                <w:szCs w:val="18"/>
                <w:lang w:eastAsia="es-GT"/>
                <w14:ligatures w14:val="standardContextual"/>
                <w:rPrChange w:id="810" w:author="Jesika Morales" w:date="2026-03-03T12:31:00Z" w16du:dateUtc="2026-03-03T18:31:00Z">
                  <w:rPr>
                    <w:rFonts w:ascii="Montserrat" w:eastAsiaTheme="minorEastAsia" w:hAnsi="Montserrat"/>
                    <w:b/>
                    <w:bCs/>
                    <w:noProof/>
                    <w:kern w:val="2"/>
                    <w:sz w:val="24"/>
                    <w:szCs w:val="24"/>
                    <w:lang w:eastAsia="es-GT"/>
                    <w14:ligatures w14:val="standardContextual"/>
                  </w:rPr>
                </w:rPrChange>
              </w:rPr>
              <w:tab/>
            </w:r>
            <w:r w:rsidRPr="00697826" w:rsidDel="00737D10">
              <w:rPr>
                <w:sz w:val="18"/>
                <w:szCs w:val="18"/>
                <w:rPrChange w:id="811" w:author="Jesika Morales" w:date="2026-03-03T12:31:00Z" w16du:dateUtc="2026-03-03T18:31:00Z">
                  <w:rPr>
                    <w:rStyle w:val="Hipervnculo"/>
                    <w:rFonts w:ascii="Montserrat" w:eastAsiaTheme="majorEastAsia" w:hAnsi="Montserrat" w:cstheme="majorBidi"/>
                    <w:b/>
                    <w:bCs/>
                    <w:noProof/>
                    <w:sz w:val="24"/>
                    <w:szCs w:val="24"/>
                  </w:rPr>
                </w:rPrChange>
              </w:rPr>
              <w:delText>ANALISIS DE POLITICAS</w:delText>
            </w:r>
            <w:r w:rsidRPr="00697826" w:rsidDel="00737D10">
              <w:rPr>
                <w:rFonts w:ascii="Montserrat" w:hAnsi="Montserrat"/>
                <w:noProof/>
                <w:webHidden/>
                <w:sz w:val="18"/>
                <w:szCs w:val="18"/>
                <w:rPrChange w:id="812" w:author="Jesika Morales" w:date="2026-03-03T12:31:00Z" w16du:dateUtc="2026-03-03T18:31:00Z">
                  <w:rPr>
                    <w:rFonts w:ascii="Montserrat" w:hAnsi="Montserrat"/>
                    <w:b/>
                    <w:bCs/>
                    <w:noProof/>
                    <w:webHidden/>
                    <w:sz w:val="24"/>
                    <w:szCs w:val="24"/>
                  </w:rPr>
                </w:rPrChange>
              </w:rPr>
              <w:tab/>
            </w:r>
            <w:r w:rsidR="000B34E7" w:rsidRPr="00697826" w:rsidDel="00737D10">
              <w:rPr>
                <w:rFonts w:ascii="Montserrat" w:hAnsi="Montserrat"/>
                <w:noProof/>
                <w:webHidden/>
                <w:sz w:val="18"/>
                <w:szCs w:val="18"/>
                <w:rPrChange w:id="813" w:author="Jesika Morales" w:date="2026-03-03T12:31:00Z" w16du:dateUtc="2026-03-03T18:31:00Z">
                  <w:rPr>
                    <w:rFonts w:ascii="Montserrat" w:hAnsi="Montserrat"/>
                    <w:b/>
                    <w:bCs/>
                    <w:noProof/>
                    <w:webHidden/>
                    <w:sz w:val="24"/>
                    <w:szCs w:val="24"/>
                  </w:rPr>
                </w:rPrChange>
              </w:rPr>
              <w:delText>8</w:delText>
            </w:r>
          </w:del>
        </w:p>
        <w:p w14:paraId="6D1A454C" w14:textId="6E17F8A6" w:rsidR="008F1CF8" w:rsidRPr="00697826" w:rsidDel="00737D10" w:rsidRDefault="008F1CF8">
          <w:pPr>
            <w:pStyle w:val="TDC2"/>
            <w:rPr>
              <w:del w:id="814" w:author="Jesika Morales" w:date="2026-02-17T13:03:00Z" w16du:dateUtc="2026-02-17T19:03:00Z"/>
              <w:rFonts w:ascii="Montserrat" w:eastAsiaTheme="minorEastAsia" w:hAnsi="Montserrat" w:cstheme="minorBidi"/>
              <w:b w:val="0"/>
              <w:bCs w:val="0"/>
              <w:kern w:val="2"/>
              <w:sz w:val="18"/>
              <w:szCs w:val="18"/>
              <w:lang w:eastAsia="es-GT"/>
              <w14:ligatures w14:val="standardContextual"/>
              <w:rPrChange w:id="815" w:author="Jesika Morales" w:date="2026-03-03T12:31:00Z" w16du:dateUtc="2026-03-03T18:31:00Z">
                <w:rPr>
                  <w:del w:id="816" w:author="Jesika Morales" w:date="2026-02-17T13:03:00Z" w16du:dateUtc="2026-02-17T19:03:00Z"/>
                  <w:rFonts w:ascii="Montserrat" w:eastAsiaTheme="minorEastAsia" w:hAnsi="Montserrat" w:cstheme="minorBidi"/>
                  <w:kern w:val="2"/>
                  <w:sz w:val="24"/>
                  <w:szCs w:val="24"/>
                  <w:lang w:eastAsia="es-GT"/>
                  <w14:ligatures w14:val="standardContextual"/>
                </w:rPr>
              </w:rPrChange>
            </w:rPr>
          </w:pPr>
          <w:del w:id="817" w:author="Jesika Morales" w:date="2026-02-17T13:03:00Z" w16du:dateUtc="2026-02-17T19:03:00Z">
            <w:r w:rsidRPr="00697826" w:rsidDel="00737D10">
              <w:rPr>
                <w:sz w:val="18"/>
                <w:szCs w:val="18"/>
                <w:rPrChange w:id="818" w:author="Jesika Morales" w:date="2026-03-03T12:31:00Z" w16du:dateUtc="2026-03-03T18:31:00Z">
                  <w:rPr>
                    <w:rStyle w:val="Hipervnculo"/>
                    <w:rFonts w:ascii="Montserrat" w:hAnsi="Montserrat"/>
                    <w:b w:val="0"/>
                    <w:bCs w:val="0"/>
                    <w:sz w:val="24"/>
                    <w:szCs w:val="24"/>
                  </w:rPr>
                </w:rPrChange>
              </w:rPr>
              <w:delText>6.1</w:delText>
            </w:r>
            <w:r w:rsidRPr="00697826" w:rsidDel="00737D10">
              <w:rPr>
                <w:rFonts w:ascii="Montserrat" w:eastAsiaTheme="minorEastAsia" w:hAnsi="Montserrat"/>
                <w:b w:val="0"/>
                <w:bCs w:val="0"/>
                <w:kern w:val="2"/>
                <w:sz w:val="18"/>
                <w:szCs w:val="18"/>
                <w:lang w:eastAsia="es-GT"/>
                <w14:ligatures w14:val="standardContextual"/>
                <w:rPrChange w:id="819" w:author="Jesika Morales" w:date="2026-03-03T12:31:00Z" w16du:dateUtc="2026-03-03T18:31:00Z">
                  <w:rPr>
                    <w:rFonts w:ascii="Montserrat" w:eastAsiaTheme="minorEastAsia" w:hAnsi="Montserrat"/>
                    <w:b w:val="0"/>
                    <w:bCs w:val="0"/>
                    <w:kern w:val="2"/>
                    <w:sz w:val="24"/>
                    <w:szCs w:val="24"/>
                    <w:lang w:eastAsia="es-GT"/>
                    <w14:ligatures w14:val="standardContextual"/>
                  </w:rPr>
                </w:rPrChange>
              </w:rPr>
              <w:tab/>
            </w:r>
            <w:r w:rsidRPr="00697826" w:rsidDel="00737D10">
              <w:rPr>
                <w:sz w:val="18"/>
                <w:szCs w:val="18"/>
                <w:rPrChange w:id="820" w:author="Jesika Morales" w:date="2026-03-03T12:31:00Z" w16du:dateUtc="2026-03-03T18:31:00Z">
                  <w:rPr>
                    <w:rStyle w:val="Hipervnculo"/>
                    <w:rFonts w:ascii="Montserrat" w:hAnsi="Montserrat"/>
                    <w:b w:val="0"/>
                    <w:bCs w:val="0"/>
                    <w:sz w:val="24"/>
                    <w:szCs w:val="24"/>
                  </w:rPr>
                </w:rPrChange>
              </w:rPr>
              <w:delText>Plan Nacional de Desarrollo: K'atun, Nuestra Guatemala 2032.</w:delText>
            </w:r>
            <w:r w:rsidRPr="00697826" w:rsidDel="00737D10">
              <w:rPr>
                <w:rFonts w:ascii="Montserrat" w:hAnsi="Montserrat"/>
                <w:b w:val="0"/>
                <w:bCs w:val="0"/>
                <w:webHidden/>
                <w:sz w:val="18"/>
                <w:szCs w:val="18"/>
                <w:rPrChange w:id="821" w:author="Jesika Morales" w:date="2026-03-03T12:31:00Z" w16du:dateUtc="2026-03-03T18:31:00Z">
                  <w:rPr>
                    <w:rFonts w:ascii="Montserrat" w:hAnsi="Montserrat"/>
                    <w:b w:val="0"/>
                    <w:bCs w:val="0"/>
                    <w:webHidden/>
                    <w:sz w:val="24"/>
                    <w:szCs w:val="24"/>
                  </w:rPr>
                </w:rPrChange>
              </w:rPr>
              <w:tab/>
            </w:r>
            <w:r w:rsidR="000B34E7" w:rsidRPr="00697826" w:rsidDel="00737D10">
              <w:rPr>
                <w:rFonts w:ascii="Montserrat" w:hAnsi="Montserrat"/>
                <w:b w:val="0"/>
                <w:bCs w:val="0"/>
                <w:webHidden/>
                <w:sz w:val="18"/>
                <w:szCs w:val="18"/>
                <w:rPrChange w:id="822" w:author="Jesika Morales" w:date="2026-03-03T12:31:00Z" w16du:dateUtc="2026-03-03T18:31:00Z">
                  <w:rPr>
                    <w:rFonts w:ascii="Montserrat" w:hAnsi="Montserrat"/>
                    <w:b w:val="0"/>
                    <w:bCs w:val="0"/>
                    <w:webHidden/>
                    <w:sz w:val="24"/>
                    <w:szCs w:val="24"/>
                  </w:rPr>
                </w:rPrChange>
              </w:rPr>
              <w:delText>9</w:delText>
            </w:r>
          </w:del>
        </w:p>
        <w:p w14:paraId="23E17856" w14:textId="1E5FADDB" w:rsidR="008F1CF8" w:rsidRPr="00697826" w:rsidDel="00737D10" w:rsidRDefault="008F1CF8">
          <w:pPr>
            <w:pStyle w:val="TDC2"/>
            <w:rPr>
              <w:del w:id="823" w:author="Jesika Morales" w:date="2026-02-17T13:03:00Z" w16du:dateUtc="2026-02-17T19:03:00Z"/>
              <w:rFonts w:ascii="Montserrat" w:eastAsiaTheme="minorEastAsia" w:hAnsi="Montserrat" w:cstheme="minorBidi"/>
              <w:b w:val="0"/>
              <w:bCs w:val="0"/>
              <w:kern w:val="2"/>
              <w:sz w:val="18"/>
              <w:szCs w:val="18"/>
              <w:lang w:eastAsia="es-GT"/>
              <w14:ligatures w14:val="standardContextual"/>
              <w:rPrChange w:id="824" w:author="Jesika Morales" w:date="2026-03-03T12:31:00Z" w16du:dateUtc="2026-03-03T18:31:00Z">
                <w:rPr>
                  <w:del w:id="825" w:author="Jesika Morales" w:date="2026-02-17T13:03:00Z" w16du:dateUtc="2026-02-17T19:03:00Z"/>
                  <w:rFonts w:ascii="Montserrat" w:eastAsiaTheme="minorEastAsia" w:hAnsi="Montserrat" w:cstheme="minorBidi"/>
                  <w:kern w:val="2"/>
                  <w:sz w:val="24"/>
                  <w:szCs w:val="24"/>
                  <w:lang w:eastAsia="es-GT"/>
                  <w14:ligatures w14:val="standardContextual"/>
                </w:rPr>
              </w:rPrChange>
            </w:rPr>
          </w:pPr>
          <w:del w:id="826" w:author="Jesika Morales" w:date="2026-02-17T13:03:00Z" w16du:dateUtc="2026-02-17T19:03:00Z">
            <w:r w:rsidRPr="00697826" w:rsidDel="00737D10">
              <w:rPr>
                <w:sz w:val="18"/>
                <w:szCs w:val="18"/>
                <w:rPrChange w:id="827" w:author="Jesika Morales" w:date="2026-03-03T12:31:00Z" w16du:dateUtc="2026-03-03T18:31:00Z">
                  <w:rPr>
                    <w:rStyle w:val="Hipervnculo"/>
                    <w:rFonts w:ascii="Montserrat" w:hAnsi="Montserrat"/>
                    <w:b w:val="0"/>
                    <w:bCs w:val="0"/>
                    <w:sz w:val="24"/>
                    <w:szCs w:val="24"/>
                  </w:rPr>
                </w:rPrChange>
              </w:rPr>
              <w:delText>6.2</w:delText>
            </w:r>
            <w:r w:rsidRPr="00697826" w:rsidDel="00737D10">
              <w:rPr>
                <w:rFonts w:ascii="Montserrat" w:eastAsiaTheme="minorEastAsia" w:hAnsi="Montserrat"/>
                <w:b w:val="0"/>
                <w:bCs w:val="0"/>
                <w:kern w:val="2"/>
                <w:sz w:val="18"/>
                <w:szCs w:val="18"/>
                <w:lang w:eastAsia="es-GT"/>
                <w14:ligatures w14:val="standardContextual"/>
                <w:rPrChange w:id="828" w:author="Jesika Morales" w:date="2026-03-03T12:31:00Z" w16du:dateUtc="2026-03-03T18:31:00Z">
                  <w:rPr>
                    <w:rFonts w:ascii="Montserrat" w:eastAsiaTheme="minorEastAsia" w:hAnsi="Montserrat"/>
                    <w:b w:val="0"/>
                    <w:bCs w:val="0"/>
                    <w:kern w:val="2"/>
                    <w:sz w:val="24"/>
                    <w:szCs w:val="24"/>
                    <w:lang w:eastAsia="es-GT"/>
                    <w14:ligatures w14:val="standardContextual"/>
                  </w:rPr>
                </w:rPrChange>
              </w:rPr>
              <w:tab/>
            </w:r>
            <w:r w:rsidRPr="00697826" w:rsidDel="00737D10">
              <w:rPr>
                <w:sz w:val="18"/>
                <w:szCs w:val="18"/>
                <w:rPrChange w:id="829" w:author="Jesika Morales" w:date="2026-03-03T12:31:00Z" w16du:dateUtc="2026-03-03T18:31:00Z">
                  <w:rPr>
                    <w:rStyle w:val="Hipervnculo"/>
                    <w:rFonts w:ascii="Montserrat" w:hAnsi="Montserrat"/>
                    <w:b w:val="0"/>
                    <w:bCs w:val="0"/>
                    <w:sz w:val="24"/>
                    <w:szCs w:val="24"/>
                  </w:rPr>
                </w:rPrChange>
              </w:rPr>
              <w:delText>Objetivos de Desarrollo Sostenible (ODS)</w:delText>
            </w:r>
            <w:r w:rsidRPr="00697826" w:rsidDel="00737D10">
              <w:rPr>
                <w:rFonts w:ascii="Montserrat" w:hAnsi="Montserrat"/>
                <w:b w:val="0"/>
                <w:bCs w:val="0"/>
                <w:webHidden/>
                <w:sz w:val="18"/>
                <w:szCs w:val="18"/>
                <w:rPrChange w:id="830" w:author="Jesika Morales" w:date="2026-03-03T12:31:00Z" w16du:dateUtc="2026-03-03T18:31:00Z">
                  <w:rPr>
                    <w:rFonts w:ascii="Montserrat" w:hAnsi="Montserrat"/>
                    <w:b w:val="0"/>
                    <w:bCs w:val="0"/>
                    <w:webHidden/>
                    <w:sz w:val="24"/>
                    <w:szCs w:val="24"/>
                  </w:rPr>
                </w:rPrChange>
              </w:rPr>
              <w:tab/>
            </w:r>
            <w:r w:rsidR="000B34E7" w:rsidRPr="00697826" w:rsidDel="00737D10">
              <w:rPr>
                <w:rFonts w:ascii="Montserrat" w:hAnsi="Montserrat"/>
                <w:b w:val="0"/>
                <w:bCs w:val="0"/>
                <w:webHidden/>
                <w:sz w:val="18"/>
                <w:szCs w:val="18"/>
                <w:rPrChange w:id="831" w:author="Jesika Morales" w:date="2026-03-03T12:31:00Z" w16du:dateUtc="2026-03-03T18:31:00Z">
                  <w:rPr>
                    <w:rFonts w:ascii="Montserrat" w:hAnsi="Montserrat"/>
                    <w:b w:val="0"/>
                    <w:bCs w:val="0"/>
                    <w:webHidden/>
                    <w:sz w:val="24"/>
                    <w:szCs w:val="24"/>
                  </w:rPr>
                </w:rPrChange>
              </w:rPr>
              <w:delText>12</w:delText>
            </w:r>
          </w:del>
        </w:p>
        <w:p w14:paraId="1BD23B4F" w14:textId="7F8C639E" w:rsidR="008F1CF8" w:rsidRPr="00697826" w:rsidDel="00737D10" w:rsidRDefault="008F1CF8">
          <w:pPr>
            <w:pStyle w:val="TDC2"/>
            <w:rPr>
              <w:del w:id="832" w:author="Jesika Morales" w:date="2026-02-17T13:03:00Z" w16du:dateUtc="2026-02-17T19:03:00Z"/>
              <w:rFonts w:ascii="Montserrat" w:eastAsiaTheme="minorEastAsia" w:hAnsi="Montserrat" w:cstheme="minorBidi"/>
              <w:b w:val="0"/>
              <w:bCs w:val="0"/>
              <w:kern w:val="2"/>
              <w:sz w:val="18"/>
              <w:szCs w:val="18"/>
              <w:lang w:eastAsia="es-GT"/>
              <w14:ligatures w14:val="standardContextual"/>
              <w:rPrChange w:id="833" w:author="Jesika Morales" w:date="2026-03-03T12:31:00Z" w16du:dateUtc="2026-03-03T18:31:00Z">
                <w:rPr>
                  <w:del w:id="834" w:author="Jesika Morales" w:date="2026-02-17T13:03:00Z" w16du:dateUtc="2026-02-17T19:03:00Z"/>
                  <w:rFonts w:ascii="Montserrat" w:eastAsiaTheme="minorEastAsia" w:hAnsi="Montserrat" w:cstheme="minorBidi"/>
                  <w:kern w:val="2"/>
                  <w:sz w:val="24"/>
                  <w:szCs w:val="24"/>
                  <w:lang w:eastAsia="es-GT"/>
                  <w14:ligatures w14:val="standardContextual"/>
                </w:rPr>
              </w:rPrChange>
            </w:rPr>
          </w:pPr>
          <w:del w:id="835" w:author="Jesika Morales" w:date="2026-02-17T13:03:00Z" w16du:dateUtc="2026-02-17T19:03:00Z">
            <w:r w:rsidRPr="00697826" w:rsidDel="00737D10">
              <w:rPr>
                <w:sz w:val="18"/>
                <w:szCs w:val="18"/>
                <w:rPrChange w:id="836" w:author="Jesika Morales" w:date="2026-03-03T12:31:00Z" w16du:dateUtc="2026-03-03T18:31:00Z">
                  <w:rPr>
                    <w:rStyle w:val="Hipervnculo"/>
                    <w:rFonts w:ascii="Montserrat" w:hAnsi="Montserrat"/>
                    <w:b w:val="0"/>
                    <w:bCs w:val="0"/>
                    <w:sz w:val="24"/>
                    <w:szCs w:val="24"/>
                  </w:rPr>
                </w:rPrChange>
              </w:rPr>
              <w:delText>6.3</w:delText>
            </w:r>
            <w:r w:rsidRPr="00697826" w:rsidDel="00737D10">
              <w:rPr>
                <w:rFonts w:ascii="Montserrat" w:eastAsiaTheme="minorEastAsia" w:hAnsi="Montserrat"/>
                <w:b w:val="0"/>
                <w:bCs w:val="0"/>
                <w:kern w:val="2"/>
                <w:sz w:val="18"/>
                <w:szCs w:val="18"/>
                <w:lang w:eastAsia="es-GT"/>
                <w14:ligatures w14:val="standardContextual"/>
                <w:rPrChange w:id="837" w:author="Jesika Morales" w:date="2026-03-03T12:31:00Z" w16du:dateUtc="2026-03-03T18:31:00Z">
                  <w:rPr>
                    <w:rFonts w:ascii="Montserrat" w:eastAsiaTheme="minorEastAsia" w:hAnsi="Montserrat"/>
                    <w:b w:val="0"/>
                    <w:bCs w:val="0"/>
                    <w:kern w:val="2"/>
                    <w:sz w:val="24"/>
                    <w:szCs w:val="24"/>
                    <w:lang w:eastAsia="es-GT"/>
                    <w14:ligatures w14:val="standardContextual"/>
                  </w:rPr>
                </w:rPrChange>
              </w:rPr>
              <w:tab/>
            </w:r>
            <w:r w:rsidRPr="00697826" w:rsidDel="00737D10">
              <w:rPr>
                <w:sz w:val="18"/>
                <w:szCs w:val="18"/>
                <w:rPrChange w:id="838" w:author="Jesika Morales" w:date="2026-03-03T12:31:00Z" w16du:dateUtc="2026-03-03T18:31:00Z">
                  <w:rPr>
                    <w:rStyle w:val="Hipervnculo"/>
                    <w:rFonts w:ascii="Montserrat" w:hAnsi="Montserrat"/>
                    <w:b w:val="0"/>
                    <w:bCs w:val="0"/>
                    <w:sz w:val="24"/>
                    <w:szCs w:val="24"/>
                  </w:rPr>
                </w:rPrChange>
              </w:rPr>
              <w:delText>Prioridades Nacionales de Desarrollo (PND):</w:delText>
            </w:r>
            <w:r w:rsidRPr="00697826" w:rsidDel="00737D10">
              <w:rPr>
                <w:rFonts w:ascii="Montserrat" w:hAnsi="Montserrat"/>
                <w:b w:val="0"/>
                <w:bCs w:val="0"/>
                <w:webHidden/>
                <w:sz w:val="18"/>
                <w:szCs w:val="18"/>
                <w:rPrChange w:id="839" w:author="Jesika Morales" w:date="2026-03-03T12:31:00Z" w16du:dateUtc="2026-03-03T18:31:00Z">
                  <w:rPr>
                    <w:rFonts w:ascii="Montserrat" w:hAnsi="Montserrat"/>
                    <w:b w:val="0"/>
                    <w:bCs w:val="0"/>
                    <w:webHidden/>
                    <w:sz w:val="24"/>
                    <w:szCs w:val="24"/>
                  </w:rPr>
                </w:rPrChange>
              </w:rPr>
              <w:tab/>
            </w:r>
            <w:r w:rsidR="000B34E7" w:rsidRPr="00697826" w:rsidDel="00737D10">
              <w:rPr>
                <w:rFonts w:ascii="Montserrat" w:hAnsi="Montserrat"/>
                <w:b w:val="0"/>
                <w:bCs w:val="0"/>
                <w:webHidden/>
                <w:sz w:val="18"/>
                <w:szCs w:val="18"/>
                <w:rPrChange w:id="840" w:author="Jesika Morales" w:date="2026-03-03T12:31:00Z" w16du:dateUtc="2026-03-03T18:31:00Z">
                  <w:rPr>
                    <w:rFonts w:ascii="Montserrat" w:hAnsi="Montserrat"/>
                    <w:b w:val="0"/>
                    <w:bCs w:val="0"/>
                    <w:webHidden/>
                    <w:sz w:val="24"/>
                    <w:szCs w:val="24"/>
                  </w:rPr>
                </w:rPrChange>
              </w:rPr>
              <w:delText>13</w:delText>
            </w:r>
          </w:del>
        </w:p>
        <w:p w14:paraId="6B3A04C9" w14:textId="433F1752" w:rsidR="008F1CF8" w:rsidRPr="00697826" w:rsidDel="00737D10" w:rsidRDefault="008F1CF8">
          <w:pPr>
            <w:pStyle w:val="TDC2"/>
            <w:rPr>
              <w:del w:id="841" w:author="Jesika Morales" w:date="2026-02-17T13:03:00Z" w16du:dateUtc="2026-02-17T19:03:00Z"/>
              <w:rFonts w:ascii="Montserrat" w:eastAsiaTheme="minorEastAsia" w:hAnsi="Montserrat" w:cstheme="minorBidi"/>
              <w:b w:val="0"/>
              <w:bCs w:val="0"/>
              <w:kern w:val="2"/>
              <w:sz w:val="18"/>
              <w:szCs w:val="18"/>
              <w:lang w:eastAsia="es-GT"/>
              <w14:ligatures w14:val="standardContextual"/>
              <w:rPrChange w:id="842" w:author="Jesika Morales" w:date="2026-03-03T12:31:00Z" w16du:dateUtc="2026-03-03T18:31:00Z">
                <w:rPr>
                  <w:del w:id="843" w:author="Jesika Morales" w:date="2026-02-17T13:03:00Z" w16du:dateUtc="2026-02-17T19:03:00Z"/>
                  <w:rFonts w:ascii="Montserrat" w:eastAsiaTheme="minorEastAsia" w:hAnsi="Montserrat" w:cstheme="minorBidi"/>
                  <w:kern w:val="2"/>
                  <w:sz w:val="24"/>
                  <w:szCs w:val="24"/>
                  <w:lang w:eastAsia="es-GT"/>
                  <w14:ligatures w14:val="standardContextual"/>
                </w:rPr>
              </w:rPrChange>
            </w:rPr>
          </w:pPr>
          <w:del w:id="844" w:author="Jesika Morales" w:date="2026-02-17T13:03:00Z" w16du:dateUtc="2026-02-17T19:03:00Z">
            <w:r w:rsidRPr="00697826" w:rsidDel="00737D10">
              <w:rPr>
                <w:sz w:val="18"/>
                <w:szCs w:val="18"/>
                <w:rPrChange w:id="845" w:author="Jesika Morales" w:date="2026-03-03T12:31:00Z" w16du:dateUtc="2026-03-03T18:31:00Z">
                  <w:rPr>
                    <w:rStyle w:val="Hipervnculo"/>
                    <w:rFonts w:ascii="Montserrat" w:hAnsi="Montserrat"/>
                    <w:b w:val="0"/>
                    <w:bCs w:val="0"/>
                    <w:sz w:val="24"/>
                    <w:szCs w:val="24"/>
                  </w:rPr>
                </w:rPrChange>
              </w:rPr>
              <w:delText>6.4</w:delText>
            </w:r>
            <w:r w:rsidRPr="00697826" w:rsidDel="00737D10">
              <w:rPr>
                <w:rFonts w:ascii="Montserrat" w:eastAsiaTheme="minorEastAsia" w:hAnsi="Montserrat"/>
                <w:b w:val="0"/>
                <w:bCs w:val="0"/>
                <w:kern w:val="2"/>
                <w:sz w:val="18"/>
                <w:szCs w:val="18"/>
                <w:lang w:eastAsia="es-GT"/>
                <w14:ligatures w14:val="standardContextual"/>
                <w:rPrChange w:id="846" w:author="Jesika Morales" w:date="2026-03-03T12:31:00Z" w16du:dateUtc="2026-03-03T18:31:00Z">
                  <w:rPr>
                    <w:rFonts w:ascii="Montserrat" w:eastAsiaTheme="minorEastAsia" w:hAnsi="Montserrat"/>
                    <w:b w:val="0"/>
                    <w:bCs w:val="0"/>
                    <w:kern w:val="2"/>
                    <w:sz w:val="24"/>
                    <w:szCs w:val="24"/>
                    <w:lang w:eastAsia="es-GT"/>
                    <w14:ligatures w14:val="standardContextual"/>
                  </w:rPr>
                </w:rPrChange>
              </w:rPr>
              <w:tab/>
            </w:r>
            <w:r w:rsidRPr="00697826" w:rsidDel="00737D10">
              <w:rPr>
                <w:sz w:val="18"/>
                <w:szCs w:val="18"/>
                <w:rPrChange w:id="847" w:author="Jesika Morales" w:date="2026-03-03T12:31:00Z" w16du:dateUtc="2026-03-03T18:31:00Z">
                  <w:rPr>
                    <w:rStyle w:val="Hipervnculo"/>
                    <w:rFonts w:ascii="Montserrat" w:hAnsi="Montserrat"/>
                    <w:b w:val="0"/>
                    <w:bCs w:val="0"/>
                    <w:sz w:val="24"/>
                    <w:szCs w:val="24"/>
                  </w:rPr>
                </w:rPrChange>
              </w:rPr>
              <w:delText>Metas Estratégicas de Desarrollo (MED)</w:delText>
            </w:r>
            <w:r w:rsidRPr="00697826" w:rsidDel="00737D10">
              <w:rPr>
                <w:rFonts w:ascii="Montserrat" w:hAnsi="Montserrat"/>
                <w:b w:val="0"/>
                <w:bCs w:val="0"/>
                <w:webHidden/>
                <w:sz w:val="18"/>
                <w:szCs w:val="18"/>
                <w:rPrChange w:id="848" w:author="Jesika Morales" w:date="2026-03-03T12:31:00Z" w16du:dateUtc="2026-03-03T18:31:00Z">
                  <w:rPr>
                    <w:rFonts w:ascii="Montserrat" w:hAnsi="Montserrat"/>
                    <w:b w:val="0"/>
                    <w:bCs w:val="0"/>
                    <w:webHidden/>
                    <w:sz w:val="24"/>
                    <w:szCs w:val="24"/>
                  </w:rPr>
                </w:rPrChange>
              </w:rPr>
              <w:tab/>
            </w:r>
            <w:r w:rsidR="000B34E7" w:rsidRPr="00697826" w:rsidDel="00737D10">
              <w:rPr>
                <w:rFonts w:ascii="Montserrat" w:hAnsi="Montserrat"/>
                <w:b w:val="0"/>
                <w:bCs w:val="0"/>
                <w:webHidden/>
                <w:sz w:val="18"/>
                <w:szCs w:val="18"/>
                <w:rPrChange w:id="849" w:author="Jesika Morales" w:date="2026-03-03T12:31:00Z" w16du:dateUtc="2026-03-03T18:31:00Z">
                  <w:rPr>
                    <w:rFonts w:ascii="Montserrat" w:hAnsi="Montserrat"/>
                    <w:b w:val="0"/>
                    <w:bCs w:val="0"/>
                    <w:webHidden/>
                    <w:sz w:val="24"/>
                    <w:szCs w:val="24"/>
                  </w:rPr>
                </w:rPrChange>
              </w:rPr>
              <w:delText>14</w:delText>
            </w:r>
          </w:del>
        </w:p>
        <w:p w14:paraId="2BD690FA" w14:textId="49A07CC0" w:rsidR="008F1CF8" w:rsidRPr="00697826" w:rsidDel="00737D10" w:rsidRDefault="008F1CF8">
          <w:pPr>
            <w:pStyle w:val="TDC2"/>
            <w:rPr>
              <w:del w:id="850" w:author="Jesika Morales" w:date="2026-02-17T13:03:00Z" w16du:dateUtc="2026-02-17T19:03:00Z"/>
              <w:rFonts w:ascii="Montserrat" w:eastAsiaTheme="minorEastAsia" w:hAnsi="Montserrat" w:cstheme="minorBidi"/>
              <w:b w:val="0"/>
              <w:bCs w:val="0"/>
              <w:kern w:val="2"/>
              <w:sz w:val="18"/>
              <w:szCs w:val="18"/>
              <w:lang w:eastAsia="es-GT"/>
              <w14:ligatures w14:val="standardContextual"/>
              <w:rPrChange w:id="851" w:author="Jesika Morales" w:date="2026-03-03T12:31:00Z" w16du:dateUtc="2026-03-03T18:31:00Z">
                <w:rPr>
                  <w:del w:id="852" w:author="Jesika Morales" w:date="2026-02-17T13:03:00Z" w16du:dateUtc="2026-02-17T19:03:00Z"/>
                  <w:rFonts w:ascii="Montserrat" w:eastAsiaTheme="minorEastAsia" w:hAnsi="Montserrat" w:cstheme="minorBidi"/>
                  <w:kern w:val="2"/>
                  <w:sz w:val="24"/>
                  <w:szCs w:val="24"/>
                  <w:lang w:eastAsia="es-GT"/>
                  <w14:ligatures w14:val="standardContextual"/>
                </w:rPr>
              </w:rPrChange>
            </w:rPr>
          </w:pPr>
          <w:del w:id="853" w:author="Jesika Morales" w:date="2026-02-17T13:03:00Z" w16du:dateUtc="2026-02-17T19:03:00Z">
            <w:r w:rsidRPr="00697826" w:rsidDel="00737D10">
              <w:rPr>
                <w:sz w:val="18"/>
                <w:szCs w:val="18"/>
                <w:rPrChange w:id="854" w:author="Jesika Morales" w:date="2026-03-03T12:31:00Z" w16du:dateUtc="2026-03-03T18:31:00Z">
                  <w:rPr>
                    <w:rStyle w:val="Hipervnculo"/>
                    <w:rFonts w:ascii="Montserrat" w:hAnsi="Montserrat"/>
                    <w:b w:val="0"/>
                    <w:bCs w:val="0"/>
                    <w:sz w:val="24"/>
                    <w:szCs w:val="24"/>
                  </w:rPr>
                </w:rPrChange>
              </w:rPr>
              <w:delText>6.5</w:delText>
            </w:r>
            <w:r w:rsidRPr="00697826" w:rsidDel="00737D10">
              <w:rPr>
                <w:rFonts w:ascii="Montserrat" w:eastAsiaTheme="minorEastAsia" w:hAnsi="Montserrat"/>
                <w:b w:val="0"/>
                <w:bCs w:val="0"/>
                <w:kern w:val="2"/>
                <w:sz w:val="18"/>
                <w:szCs w:val="18"/>
                <w:lang w:eastAsia="es-GT"/>
                <w14:ligatures w14:val="standardContextual"/>
                <w:rPrChange w:id="855" w:author="Jesika Morales" w:date="2026-03-03T12:31:00Z" w16du:dateUtc="2026-03-03T18:31:00Z">
                  <w:rPr>
                    <w:rFonts w:ascii="Montserrat" w:eastAsiaTheme="minorEastAsia" w:hAnsi="Montserrat"/>
                    <w:b w:val="0"/>
                    <w:bCs w:val="0"/>
                    <w:kern w:val="2"/>
                    <w:sz w:val="24"/>
                    <w:szCs w:val="24"/>
                    <w:lang w:eastAsia="es-GT"/>
                    <w14:ligatures w14:val="standardContextual"/>
                  </w:rPr>
                </w:rPrChange>
              </w:rPr>
              <w:tab/>
            </w:r>
            <w:r w:rsidRPr="00697826" w:rsidDel="00737D10">
              <w:rPr>
                <w:sz w:val="18"/>
                <w:szCs w:val="18"/>
                <w:rPrChange w:id="856" w:author="Jesika Morales" w:date="2026-03-03T12:31:00Z" w16du:dateUtc="2026-03-03T18:31:00Z">
                  <w:rPr>
                    <w:rStyle w:val="Hipervnculo"/>
                    <w:rFonts w:ascii="Montserrat" w:hAnsi="Montserrat"/>
                    <w:b w:val="0"/>
                    <w:bCs w:val="0"/>
                    <w:sz w:val="24"/>
                    <w:szCs w:val="24"/>
                  </w:rPr>
                </w:rPrChange>
              </w:rPr>
              <w:delText>Política General de Gobierno 2024-2028</w:delText>
            </w:r>
            <w:r w:rsidRPr="00697826" w:rsidDel="00737D10">
              <w:rPr>
                <w:rFonts w:ascii="Montserrat" w:hAnsi="Montserrat"/>
                <w:b w:val="0"/>
                <w:bCs w:val="0"/>
                <w:webHidden/>
                <w:sz w:val="18"/>
                <w:szCs w:val="18"/>
                <w:rPrChange w:id="857" w:author="Jesika Morales" w:date="2026-03-03T12:31:00Z" w16du:dateUtc="2026-03-03T18:31:00Z">
                  <w:rPr>
                    <w:rFonts w:ascii="Montserrat" w:hAnsi="Montserrat"/>
                    <w:b w:val="0"/>
                    <w:bCs w:val="0"/>
                    <w:webHidden/>
                    <w:sz w:val="24"/>
                    <w:szCs w:val="24"/>
                  </w:rPr>
                </w:rPrChange>
              </w:rPr>
              <w:tab/>
            </w:r>
            <w:r w:rsidR="000B34E7" w:rsidRPr="00697826" w:rsidDel="00737D10">
              <w:rPr>
                <w:rFonts w:ascii="Montserrat" w:hAnsi="Montserrat"/>
                <w:b w:val="0"/>
                <w:bCs w:val="0"/>
                <w:webHidden/>
                <w:sz w:val="18"/>
                <w:szCs w:val="18"/>
                <w:rPrChange w:id="858" w:author="Jesika Morales" w:date="2026-03-03T12:31:00Z" w16du:dateUtc="2026-03-03T18:31:00Z">
                  <w:rPr>
                    <w:rFonts w:ascii="Montserrat" w:hAnsi="Montserrat"/>
                    <w:b w:val="0"/>
                    <w:bCs w:val="0"/>
                    <w:webHidden/>
                    <w:sz w:val="24"/>
                    <w:szCs w:val="24"/>
                  </w:rPr>
                </w:rPrChange>
              </w:rPr>
              <w:delText>15</w:delText>
            </w:r>
          </w:del>
        </w:p>
        <w:p w14:paraId="61848755" w14:textId="5E627A60" w:rsidR="008F1CF8" w:rsidRPr="00697826" w:rsidDel="00737D10" w:rsidRDefault="008F1CF8">
          <w:pPr>
            <w:pStyle w:val="TDC1"/>
            <w:tabs>
              <w:tab w:val="left" w:pos="480"/>
              <w:tab w:val="right" w:leader="dot" w:pos="8494"/>
            </w:tabs>
            <w:rPr>
              <w:del w:id="859" w:author="Jesika Morales" w:date="2026-02-17T13:03:00Z" w16du:dateUtc="2026-02-17T19:03:00Z"/>
              <w:rFonts w:ascii="Montserrat" w:eastAsiaTheme="minorEastAsia" w:hAnsi="Montserrat"/>
              <w:noProof/>
              <w:kern w:val="2"/>
              <w:sz w:val="18"/>
              <w:szCs w:val="18"/>
              <w:lang w:eastAsia="es-GT"/>
              <w14:ligatures w14:val="standardContextual"/>
              <w:rPrChange w:id="860" w:author="Jesika Morales" w:date="2026-03-03T12:31:00Z" w16du:dateUtc="2026-03-03T18:31:00Z">
                <w:rPr>
                  <w:del w:id="861" w:author="Jesika Morales" w:date="2026-02-17T13:03:00Z" w16du:dateUtc="2026-02-17T19:03:00Z"/>
                  <w:rFonts w:ascii="Montserrat" w:eastAsiaTheme="minorEastAsia" w:hAnsi="Montserrat"/>
                  <w:b/>
                  <w:bCs/>
                  <w:noProof/>
                  <w:kern w:val="2"/>
                  <w:sz w:val="24"/>
                  <w:szCs w:val="24"/>
                  <w:lang w:eastAsia="es-GT"/>
                  <w14:ligatures w14:val="standardContextual"/>
                </w:rPr>
              </w:rPrChange>
            </w:rPr>
          </w:pPr>
          <w:del w:id="862" w:author="Jesika Morales" w:date="2026-02-17T13:03:00Z" w16du:dateUtc="2026-02-17T19:03:00Z">
            <w:r w:rsidRPr="00697826" w:rsidDel="00737D10">
              <w:rPr>
                <w:sz w:val="18"/>
                <w:szCs w:val="18"/>
                <w:rPrChange w:id="863" w:author="Jesika Morales" w:date="2026-03-03T12:31:00Z" w16du:dateUtc="2026-03-03T18:31:00Z">
                  <w:rPr>
                    <w:rStyle w:val="Hipervnculo"/>
                    <w:rFonts w:ascii="Montserrat" w:eastAsiaTheme="majorEastAsia" w:hAnsi="Montserrat" w:cstheme="majorBidi"/>
                    <w:b/>
                    <w:bCs/>
                    <w:noProof/>
                    <w:sz w:val="24"/>
                    <w:szCs w:val="24"/>
                  </w:rPr>
                </w:rPrChange>
              </w:rPr>
              <w:delText>7.</w:delText>
            </w:r>
            <w:r w:rsidRPr="00697826" w:rsidDel="00737D10">
              <w:rPr>
                <w:rFonts w:ascii="Montserrat" w:eastAsiaTheme="minorEastAsia" w:hAnsi="Montserrat"/>
                <w:noProof/>
                <w:kern w:val="2"/>
                <w:sz w:val="18"/>
                <w:szCs w:val="18"/>
                <w:lang w:eastAsia="es-GT"/>
                <w14:ligatures w14:val="standardContextual"/>
                <w:rPrChange w:id="864" w:author="Jesika Morales" w:date="2026-03-03T12:31:00Z" w16du:dateUtc="2026-03-03T18:31:00Z">
                  <w:rPr>
                    <w:rFonts w:ascii="Montserrat" w:eastAsiaTheme="minorEastAsia" w:hAnsi="Montserrat"/>
                    <w:b/>
                    <w:bCs/>
                    <w:noProof/>
                    <w:kern w:val="2"/>
                    <w:sz w:val="24"/>
                    <w:szCs w:val="24"/>
                    <w:lang w:eastAsia="es-GT"/>
                    <w14:ligatures w14:val="standardContextual"/>
                  </w:rPr>
                </w:rPrChange>
              </w:rPr>
              <w:tab/>
            </w:r>
            <w:r w:rsidRPr="00697826" w:rsidDel="00737D10">
              <w:rPr>
                <w:sz w:val="18"/>
                <w:szCs w:val="18"/>
                <w:rPrChange w:id="865" w:author="Jesika Morales" w:date="2026-03-03T12:31:00Z" w16du:dateUtc="2026-03-03T18:31:00Z">
                  <w:rPr>
                    <w:rStyle w:val="Hipervnculo"/>
                    <w:rFonts w:ascii="Montserrat" w:eastAsiaTheme="majorEastAsia" w:hAnsi="Montserrat" w:cstheme="majorBidi"/>
                    <w:b/>
                    <w:bCs/>
                    <w:noProof/>
                    <w:sz w:val="24"/>
                    <w:szCs w:val="24"/>
                  </w:rPr>
                </w:rPrChange>
              </w:rPr>
              <w:delText>ANÁLISIS DE VINCULACIÓN CON EL K´ATUN, ODS, MED, PGG Y RED</w:delText>
            </w:r>
            <w:r w:rsidRPr="00697826" w:rsidDel="00737D10">
              <w:rPr>
                <w:rFonts w:ascii="Montserrat" w:hAnsi="Montserrat"/>
                <w:noProof/>
                <w:webHidden/>
                <w:sz w:val="18"/>
                <w:szCs w:val="18"/>
                <w:rPrChange w:id="866" w:author="Jesika Morales" w:date="2026-03-03T12:31:00Z" w16du:dateUtc="2026-03-03T18:31:00Z">
                  <w:rPr>
                    <w:rFonts w:ascii="Montserrat" w:hAnsi="Montserrat"/>
                    <w:b/>
                    <w:bCs/>
                    <w:noProof/>
                    <w:webHidden/>
                    <w:sz w:val="24"/>
                    <w:szCs w:val="24"/>
                  </w:rPr>
                </w:rPrChange>
              </w:rPr>
              <w:tab/>
            </w:r>
            <w:r w:rsidR="000B34E7" w:rsidRPr="00697826" w:rsidDel="00737D10">
              <w:rPr>
                <w:rFonts w:ascii="Montserrat" w:hAnsi="Montserrat"/>
                <w:noProof/>
                <w:webHidden/>
                <w:sz w:val="18"/>
                <w:szCs w:val="18"/>
                <w:rPrChange w:id="867" w:author="Jesika Morales" w:date="2026-03-03T12:31:00Z" w16du:dateUtc="2026-03-03T18:31:00Z">
                  <w:rPr>
                    <w:rFonts w:ascii="Montserrat" w:hAnsi="Montserrat"/>
                    <w:b/>
                    <w:bCs/>
                    <w:noProof/>
                    <w:webHidden/>
                    <w:sz w:val="24"/>
                    <w:szCs w:val="24"/>
                  </w:rPr>
                </w:rPrChange>
              </w:rPr>
              <w:delText>19</w:delText>
            </w:r>
          </w:del>
        </w:p>
        <w:p w14:paraId="3448B0C8" w14:textId="357A1AB1" w:rsidR="008F1CF8" w:rsidRPr="00697826" w:rsidDel="00737D10" w:rsidRDefault="008F1CF8">
          <w:pPr>
            <w:pStyle w:val="TDC1"/>
            <w:tabs>
              <w:tab w:val="left" w:pos="480"/>
              <w:tab w:val="right" w:leader="dot" w:pos="8494"/>
            </w:tabs>
            <w:rPr>
              <w:del w:id="868" w:author="Jesika Morales" w:date="2026-02-17T13:03:00Z" w16du:dateUtc="2026-02-17T19:03:00Z"/>
              <w:rFonts w:ascii="Montserrat" w:eastAsiaTheme="minorEastAsia" w:hAnsi="Montserrat"/>
              <w:noProof/>
              <w:kern w:val="2"/>
              <w:sz w:val="18"/>
              <w:szCs w:val="18"/>
              <w:lang w:eastAsia="es-GT"/>
              <w14:ligatures w14:val="standardContextual"/>
              <w:rPrChange w:id="869" w:author="Jesika Morales" w:date="2026-03-03T12:31:00Z" w16du:dateUtc="2026-03-03T18:31:00Z">
                <w:rPr>
                  <w:del w:id="870" w:author="Jesika Morales" w:date="2026-02-17T13:03:00Z" w16du:dateUtc="2026-02-17T19:03:00Z"/>
                  <w:rFonts w:ascii="Montserrat" w:eastAsiaTheme="minorEastAsia" w:hAnsi="Montserrat"/>
                  <w:b/>
                  <w:bCs/>
                  <w:noProof/>
                  <w:kern w:val="2"/>
                  <w:sz w:val="24"/>
                  <w:szCs w:val="24"/>
                  <w:lang w:eastAsia="es-GT"/>
                  <w14:ligatures w14:val="standardContextual"/>
                </w:rPr>
              </w:rPrChange>
            </w:rPr>
          </w:pPr>
          <w:del w:id="871" w:author="Jesika Morales" w:date="2026-02-17T13:03:00Z" w16du:dateUtc="2026-02-17T19:03:00Z">
            <w:r w:rsidRPr="00697826" w:rsidDel="00737D10">
              <w:rPr>
                <w:sz w:val="18"/>
                <w:szCs w:val="18"/>
                <w:rPrChange w:id="872" w:author="Jesika Morales" w:date="2026-03-03T12:31:00Z" w16du:dateUtc="2026-03-03T18:31:00Z">
                  <w:rPr>
                    <w:rStyle w:val="Hipervnculo"/>
                    <w:rFonts w:ascii="Montserrat" w:eastAsiaTheme="majorEastAsia" w:hAnsi="Montserrat" w:cstheme="majorBidi"/>
                    <w:b/>
                    <w:bCs/>
                    <w:noProof/>
                    <w:sz w:val="24"/>
                    <w:szCs w:val="24"/>
                  </w:rPr>
                </w:rPrChange>
              </w:rPr>
              <w:delText>8.</w:delText>
            </w:r>
            <w:r w:rsidRPr="00697826" w:rsidDel="00737D10">
              <w:rPr>
                <w:rFonts w:ascii="Montserrat" w:eastAsiaTheme="minorEastAsia" w:hAnsi="Montserrat"/>
                <w:noProof/>
                <w:kern w:val="2"/>
                <w:sz w:val="18"/>
                <w:szCs w:val="18"/>
                <w:lang w:eastAsia="es-GT"/>
                <w14:ligatures w14:val="standardContextual"/>
                <w:rPrChange w:id="873" w:author="Jesika Morales" w:date="2026-03-03T12:31:00Z" w16du:dateUtc="2026-03-03T18:31:00Z">
                  <w:rPr>
                    <w:rFonts w:ascii="Montserrat" w:eastAsiaTheme="minorEastAsia" w:hAnsi="Montserrat"/>
                    <w:b/>
                    <w:bCs/>
                    <w:noProof/>
                    <w:kern w:val="2"/>
                    <w:sz w:val="24"/>
                    <w:szCs w:val="24"/>
                    <w:lang w:eastAsia="es-GT"/>
                    <w14:ligatures w14:val="standardContextual"/>
                  </w:rPr>
                </w:rPrChange>
              </w:rPr>
              <w:tab/>
            </w:r>
            <w:r w:rsidRPr="00697826" w:rsidDel="00737D10">
              <w:rPr>
                <w:sz w:val="18"/>
                <w:szCs w:val="18"/>
                <w:rPrChange w:id="874" w:author="Jesika Morales" w:date="2026-03-03T12:31:00Z" w16du:dateUtc="2026-03-03T18:31:00Z">
                  <w:rPr>
                    <w:rStyle w:val="Hipervnculo"/>
                    <w:rFonts w:ascii="Montserrat" w:eastAsiaTheme="majorEastAsia" w:hAnsi="Montserrat" w:cstheme="majorBidi"/>
                    <w:b/>
                    <w:bCs/>
                    <w:noProof/>
                    <w:sz w:val="24"/>
                    <w:szCs w:val="24"/>
                  </w:rPr>
                </w:rPrChange>
              </w:rPr>
              <w:delText>VINCULACIÓN CON LOS ENFOQUES DE LA PLANIFICACIÓN</w:delText>
            </w:r>
            <w:r w:rsidRPr="00697826" w:rsidDel="00737D10">
              <w:rPr>
                <w:rFonts w:ascii="Montserrat" w:hAnsi="Montserrat"/>
                <w:noProof/>
                <w:webHidden/>
                <w:sz w:val="18"/>
                <w:szCs w:val="18"/>
                <w:rPrChange w:id="875" w:author="Jesika Morales" w:date="2026-03-03T12:31:00Z" w16du:dateUtc="2026-03-03T18:31:00Z">
                  <w:rPr>
                    <w:rFonts w:ascii="Montserrat" w:hAnsi="Montserrat"/>
                    <w:b/>
                    <w:bCs/>
                    <w:noProof/>
                    <w:webHidden/>
                    <w:sz w:val="24"/>
                    <w:szCs w:val="24"/>
                  </w:rPr>
                </w:rPrChange>
              </w:rPr>
              <w:tab/>
            </w:r>
            <w:r w:rsidR="000B34E7" w:rsidRPr="00697826" w:rsidDel="00737D10">
              <w:rPr>
                <w:rFonts w:ascii="Montserrat" w:hAnsi="Montserrat"/>
                <w:noProof/>
                <w:webHidden/>
                <w:sz w:val="18"/>
                <w:szCs w:val="18"/>
                <w:rPrChange w:id="876" w:author="Jesika Morales" w:date="2026-03-03T12:31:00Z" w16du:dateUtc="2026-03-03T18:31:00Z">
                  <w:rPr>
                    <w:rFonts w:ascii="Montserrat" w:hAnsi="Montserrat"/>
                    <w:b/>
                    <w:bCs/>
                    <w:noProof/>
                    <w:webHidden/>
                    <w:sz w:val="24"/>
                    <w:szCs w:val="24"/>
                  </w:rPr>
                </w:rPrChange>
              </w:rPr>
              <w:delText>19</w:delText>
            </w:r>
          </w:del>
        </w:p>
        <w:p w14:paraId="63B2A785" w14:textId="425140A7" w:rsidR="008F1CF8" w:rsidRPr="00697826" w:rsidDel="00737D10" w:rsidRDefault="008F1CF8">
          <w:pPr>
            <w:pStyle w:val="TDC1"/>
            <w:tabs>
              <w:tab w:val="left" w:pos="480"/>
              <w:tab w:val="right" w:leader="dot" w:pos="8494"/>
            </w:tabs>
            <w:rPr>
              <w:del w:id="877" w:author="Jesika Morales" w:date="2026-02-17T13:03:00Z" w16du:dateUtc="2026-02-17T19:03:00Z"/>
              <w:rFonts w:ascii="Montserrat" w:eastAsiaTheme="minorEastAsia" w:hAnsi="Montserrat"/>
              <w:noProof/>
              <w:kern w:val="2"/>
              <w:sz w:val="18"/>
              <w:szCs w:val="18"/>
              <w:lang w:eastAsia="es-GT"/>
              <w14:ligatures w14:val="standardContextual"/>
              <w:rPrChange w:id="878" w:author="Jesika Morales" w:date="2026-03-03T12:31:00Z" w16du:dateUtc="2026-03-03T18:31:00Z">
                <w:rPr>
                  <w:del w:id="879" w:author="Jesika Morales" w:date="2026-02-17T13:03:00Z" w16du:dateUtc="2026-02-17T19:03:00Z"/>
                  <w:rFonts w:ascii="Montserrat" w:eastAsiaTheme="minorEastAsia" w:hAnsi="Montserrat"/>
                  <w:b/>
                  <w:bCs/>
                  <w:noProof/>
                  <w:kern w:val="2"/>
                  <w:sz w:val="24"/>
                  <w:szCs w:val="24"/>
                  <w:lang w:eastAsia="es-GT"/>
                  <w14:ligatures w14:val="standardContextual"/>
                </w:rPr>
              </w:rPrChange>
            </w:rPr>
          </w:pPr>
          <w:del w:id="880" w:author="Jesika Morales" w:date="2026-02-17T13:03:00Z" w16du:dateUtc="2026-02-17T19:03:00Z">
            <w:r w:rsidRPr="00697826" w:rsidDel="00737D10">
              <w:rPr>
                <w:sz w:val="18"/>
                <w:szCs w:val="18"/>
                <w:rPrChange w:id="881" w:author="Jesika Morales" w:date="2026-03-03T12:31:00Z" w16du:dateUtc="2026-03-03T18:31:00Z">
                  <w:rPr>
                    <w:rStyle w:val="Hipervnculo"/>
                    <w:rFonts w:ascii="Montserrat" w:eastAsiaTheme="majorEastAsia" w:hAnsi="Montserrat" w:cstheme="majorBidi"/>
                    <w:b/>
                    <w:bCs/>
                    <w:noProof/>
                    <w:sz w:val="24"/>
                    <w:szCs w:val="24"/>
                  </w:rPr>
                </w:rPrChange>
              </w:rPr>
              <w:delText>9.</w:delText>
            </w:r>
            <w:r w:rsidRPr="00697826" w:rsidDel="00737D10">
              <w:rPr>
                <w:rFonts w:ascii="Montserrat" w:eastAsiaTheme="minorEastAsia" w:hAnsi="Montserrat"/>
                <w:noProof/>
                <w:kern w:val="2"/>
                <w:sz w:val="18"/>
                <w:szCs w:val="18"/>
                <w:lang w:eastAsia="es-GT"/>
                <w14:ligatures w14:val="standardContextual"/>
                <w:rPrChange w:id="882" w:author="Jesika Morales" w:date="2026-03-03T12:31:00Z" w16du:dateUtc="2026-03-03T18:31:00Z">
                  <w:rPr>
                    <w:rFonts w:ascii="Montserrat" w:eastAsiaTheme="minorEastAsia" w:hAnsi="Montserrat"/>
                    <w:b/>
                    <w:bCs/>
                    <w:noProof/>
                    <w:kern w:val="2"/>
                    <w:sz w:val="24"/>
                    <w:szCs w:val="24"/>
                    <w:lang w:eastAsia="es-GT"/>
                    <w14:ligatures w14:val="standardContextual"/>
                  </w:rPr>
                </w:rPrChange>
              </w:rPr>
              <w:tab/>
            </w:r>
            <w:r w:rsidRPr="00697826" w:rsidDel="00737D10">
              <w:rPr>
                <w:sz w:val="18"/>
                <w:szCs w:val="18"/>
                <w:rPrChange w:id="883" w:author="Jesika Morales" w:date="2026-03-03T12:31:00Z" w16du:dateUtc="2026-03-03T18:31:00Z">
                  <w:rPr>
                    <w:rStyle w:val="Hipervnculo"/>
                    <w:rFonts w:ascii="Montserrat" w:eastAsiaTheme="majorEastAsia" w:hAnsi="Montserrat" w:cstheme="majorBidi"/>
                    <w:b/>
                    <w:bCs/>
                    <w:noProof/>
                    <w:sz w:val="24"/>
                    <w:szCs w:val="24"/>
                  </w:rPr>
                </w:rPrChange>
              </w:rPr>
              <w:delText>GESTIÓN POR RESULTADOS</w:delText>
            </w:r>
            <w:r w:rsidRPr="00697826" w:rsidDel="00737D10">
              <w:rPr>
                <w:rFonts w:ascii="Montserrat" w:hAnsi="Montserrat"/>
                <w:noProof/>
                <w:webHidden/>
                <w:sz w:val="18"/>
                <w:szCs w:val="18"/>
                <w:rPrChange w:id="884" w:author="Jesika Morales" w:date="2026-03-03T12:31:00Z" w16du:dateUtc="2026-03-03T18:31:00Z">
                  <w:rPr>
                    <w:rFonts w:ascii="Montserrat" w:hAnsi="Montserrat"/>
                    <w:b/>
                    <w:bCs/>
                    <w:noProof/>
                    <w:webHidden/>
                    <w:sz w:val="24"/>
                    <w:szCs w:val="24"/>
                  </w:rPr>
                </w:rPrChange>
              </w:rPr>
              <w:tab/>
            </w:r>
            <w:r w:rsidR="000B34E7" w:rsidRPr="00697826" w:rsidDel="00737D10">
              <w:rPr>
                <w:rFonts w:ascii="Montserrat" w:hAnsi="Montserrat"/>
                <w:noProof/>
                <w:webHidden/>
                <w:sz w:val="18"/>
                <w:szCs w:val="18"/>
                <w:rPrChange w:id="885" w:author="Jesika Morales" w:date="2026-03-03T12:31:00Z" w16du:dateUtc="2026-03-03T18:31:00Z">
                  <w:rPr>
                    <w:rFonts w:ascii="Montserrat" w:hAnsi="Montserrat"/>
                    <w:b/>
                    <w:bCs/>
                    <w:noProof/>
                    <w:webHidden/>
                    <w:sz w:val="24"/>
                    <w:szCs w:val="24"/>
                  </w:rPr>
                </w:rPrChange>
              </w:rPr>
              <w:delText>20</w:delText>
            </w:r>
          </w:del>
        </w:p>
        <w:p w14:paraId="57D1825D" w14:textId="08299A59" w:rsidR="008F1CF8" w:rsidRPr="00697826" w:rsidDel="00737D10" w:rsidRDefault="008F1CF8">
          <w:pPr>
            <w:pStyle w:val="TDC1"/>
            <w:tabs>
              <w:tab w:val="left" w:pos="720"/>
              <w:tab w:val="right" w:leader="dot" w:pos="8494"/>
            </w:tabs>
            <w:rPr>
              <w:del w:id="886" w:author="Jesika Morales" w:date="2026-02-17T13:03:00Z" w16du:dateUtc="2026-02-17T19:03:00Z"/>
              <w:rFonts w:ascii="Montserrat" w:eastAsiaTheme="minorEastAsia" w:hAnsi="Montserrat"/>
              <w:noProof/>
              <w:kern w:val="2"/>
              <w:sz w:val="18"/>
              <w:szCs w:val="18"/>
              <w:lang w:eastAsia="es-GT"/>
              <w14:ligatures w14:val="standardContextual"/>
              <w:rPrChange w:id="887" w:author="Jesika Morales" w:date="2026-03-03T12:31:00Z" w16du:dateUtc="2026-03-03T18:31:00Z">
                <w:rPr>
                  <w:del w:id="888" w:author="Jesika Morales" w:date="2026-02-17T13:03:00Z" w16du:dateUtc="2026-02-17T19:03:00Z"/>
                  <w:rFonts w:ascii="Montserrat" w:eastAsiaTheme="minorEastAsia" w:hAnsi="Montserrat"/>
                  <w:b/>
                  <w:bCs/>
                  <w:noProof/>
                  <w:kern w:val="2"/>
                  <w:sz w:val="24"/>
                  <w:szCs w:val="24"/>
                  <w:lang w:eastAsia="es-GT"/>
                  <w14:ligatures w14:val="standardContextual"/>
                </w:rPr>
              </w:rPrChange>
            </w:rPr>
          </w:pPr>
          <w:del w:id="889" w:author="Jesika Morales" w:date="2026-02-17T13:03:00Z" w16du:dateUtc="2026-02-17T19:03:00Z">
            <w:r w:rsidRPr="00697826" w:rsidDel="00737D10">
              <w:rPr>
                <w:sz w:val="18"/>
                <w:szCs w:val="18"/>
                <w:rPrChange w:id="890" w:author="Jesika Morales" w:date="2026-03-03T12:31:00Z" w16du:dateUtc="2026-03-03T18:31:00Z">
                  <w:rPr>
                    <w:rStyle w:val="Hipervnculo"/>
                    <w:rFonts w:ascii="Montserrat" w:eastAsiaTheme="majorEastAsia" w:hAnsi="Montserrat" w:cstheme="majorBidi"/>
                    <w:b/>
                    <w:bCs/>
                    <w:noProof/>
                    <w:sz w:val="24"/>
                    <w:szCs w:val="24"/>
                  </w:rPr>
                </w:rPrChange>
              </w:rPr>
              <w:delText>9.1</w:delText>
            </w:r>
            <w:r w:rsidRPr="00697826" w:rsidDel="00737D10">
              <w:rPr>
                <w:rFonts w:ascii="Montserrat" w:eastAsiaTheme="minorEastAsia" w:hAnsi="Montserrat"/>
                <w:noProof/>
                <w:kern w:val="2"/>
                <w:sz w:val="18"/>
                <w:szCs w:val="18"/>
                <w:lang w:eastAsia="es-GT"/>
                <w14:ligatures w14:val="standardContextual"/>
                <w:rPrChange w:id="891" w:author="Jesika Morales" w:date="2026-03-03T12:31:00Z" w16du:dateUtc="2026-03-03T18:31:00Z">
                  <w:rPr>
                    <w:rFonts w:ascii="Montserrat" w:eastAsiaTheme="minorEastAsia" w:hAnsi="Montserrat"/>
                    <w:b/>
                    <w:bCs/>
                    <w:noProof/>
                    <w:kern w:val="2"/>
                    <w:sz w:val="24"/>
                    <w:szCs w:val="24"/>
                    <w:lang w:eastAsia="es-GT"/>
                    <w14:ligatures w14:val="standardContextual"/>
                  </w:rPr>
                </w:rPrChange>
              </w:rPr>
              <w:tab/>
            </w:r>
            <w:r w:rsidRPr="00697826" w:rsidDel="00737D10">
              <w:rPr>
                <w:sz w:val="18"/>
                <w:szCs w:val="18"/>
                <w:rPrChange w:id="892" w:author="Jesika Morales" w:date="2026-03-03T12:31:00Z" w16du:dateUtc="2026-03-03T18:31:00Z">
                  <w:rPr>
                    <w:rStyle w:val="Hipervnculo"/>
                    <w:rFonts w:ascii="Montserrat" w:eastAsiaTheme="majorEastAsia" w:hAnsi="Montserrat" w:cstheme="majorBidi"/>
                    <w:b/>
                    <w:bCs/>
                    <w:noProof/>
                    <w:sz w:val="24"/>
                    <w:szCs w:val="24"/>
                  </w:rPr>
                </w:rPrChange>
              </w:rPr>
              <w:delText>IDENTIFICACIÓN, ANÁLISIS Y PRIORIZACIÓN DE LA PROBLEMÁTICA</w:delText>
            </w:r>
            <w:r w:rsidRPr="00697826" w:rsidDel="00737D10">
              <w:rPr>
                <w:rFonts w:ascii="Montserrat" w:hAnsi="Montserrat"/>
                <w:noProof/>
                <w:webHidden/>
                <w:sz w:val="18"/>
                <w:szCs w:val="18"/>
                <w:rPrChange w:id="893" w:author="Jesika Morales" w:date="2026-03-03T12:31:00Z" w16du:dateUtc="2026-03-03T18:31:00Z">
                  <w:rPr>
                    <w:rFonts w:ascii="Montserrat" w:hAnsi="Montserrat"/>
                    <w:b/>
                    <w:bCs/>
                    <w:noProof/>
                    <w:webHidden/>
                    <w:sz w:val="24"/>
                    <w:szCs w:val="24"/>
                  </w:rPr>
                </w:rPrChange>
              </w:rPr>
              <w:tab/>
            </w:r>
            <w:r w:rsidR="000B34E7" w:rsidRPr="00697826" w:rsidDel="00737D10">
              <w:rPr>
                <w:rFonts w:ascii="Montserrat" w:hAnsi="Montserrat"/>
                <w:noProof/>
                <w:webHidden/>
                <w:sz w:val="18"/>
                <w:szCs w:val="18"/>
                <w:rPrChange w:id="894" w:author="Jesika Morales" w:date="2026-03-03T12:31:00Z" w16du:dateUtc="2026-03-03T18:31:00Z">
                  <w:rPr>
                    <w:rFonts w:ascii="Montserrat" w:hAnsi="Montserrat"/>
                    <w:b/>
                    <w:bCs/>
                    <w:noProof/>
                    <w:webHidden/>
                    <w:sz w:val="24"/>
                    <w:szCs w:val="24"/>
                  </w:rPr>
                </w:rPrChange>
              </w:rPr>
              <w:delText>20</w:delText>
            </w:r>
          </w:del>
        </w:p>
        <w:p w14:paraId="1B831CF4" w14:textId="0EEC6FFB" w:rsidR="008F1CF8" w:rsidRPr="00697826" w:rsidDel="00737D10" w:rsidRDefault="008F1CF8">
          <w:pPr>
            <w:pStyle w:val="TDC1"/>
            <w:tabs>
              <w:tab w:val="left" w:pos="720"/>
              <w:tab w:val="right" w:leader="dot" w:pos="8494"/>
            </w:tabs>
            <w:rPr>
              <w:del w:id="895" w:author="Jesika Morales" w:date="2026-02-17T13:03:00Z" w16du:dateUtc="2026-02-17T19:03:00Z"/>
              <w:rFonts w:ascii="Montserrat" w:eastAsiaTheme="minorEastAsia" w:hAnsi="Montserrat"/>
              <w:noProof/>
              <w:kern w:val="2"/>
              <w:sz w:val="18"/>
              <w:szCs w:val="18"/>
              <w:lang w:eastAsia="es-GT"/>
              <w14:ligatures w14:val="standardContextual"/>
              <w:rPrChange w:id="896" w:author="Jesika Morales" w:date="2026-03-03T12:31:00Z" w16du:dateUtc="2026-03-03T18:31:00Z">
                <w:rPr>
                  <w:del w:id="897" w:author="Jesika Morales" w:date="2026-02-17T13:03:00Z" w16du:dateUtc="2026-02-17T19:03:00Z"/>
                  <w:rFonts w:ascii="Montserrat" w:eastAsiaTheme="minorEastAsia" w:hAnsi="Montserrat"/>
                  <w:b/>
                  <w:bCs/>
                  <w:noProof/>
                  <w:kern w:val="2"/>
                  <w:sz w:val="24"/>
                  <w:szCs w:val="24"/>
                  <w:lang w:eastAsia="es-GT"/>
                  <w14:ligatures w14:val="standardContextual"/>
                </w:rPr>
              </w:rPrChange>
            </w:rPr>
          </w:pPr>
          <w:del w:id="898" w:author="Jesika Morales" w:date="2026-02-17T13:03:00Z" w16du:dateUtc="2026-02-17T19:03:00Z">
            <w:r w:rsidRPr="00697826" w:rsidDel="00737D10">
              <w:rPr>
                <w:sz w:val="18"/>
                <w:szCs w:val="18"/>
                <w:rPrChange w:id="899" w:author="Jesika Morales" w:date="2026-03-03T12:31:00Z" w16du:dateUtc="2026-03-03T18:31:00Z">
                  <w:rPr>
                    <w:rStyle w:val="Hipervnculo"/>
                    <w:rFonts w:ascii="Montserrat" w:eastAsiaTheme="majorEastAsia" w:hAnsi="Montserrat" w:cstheme="majorBidi"/>
                    <w:b/>
                    <w:bCs/>
                    <w:noProof/>
                    <w:sz w:val="24"/>
                    <w:szCs w:val="24"/>
                  </w:rPr>
                </w:rPrChange>
              </w:rPr>
              <w:delText>10.</w:delText>
            </w:r>
            <w:r w:rsidRPr="00697826" w:rsidDel="00737D10">
              <w:rPr>
                <w:rFonts w:ascii="Montserrat" w:eastAsiaTheme="minorEastAsia" w:hAnsi="Montserrat"/>
                <w:noProof/>
                <w:kern w:val="2"/>
                <w:sz w:val="18"/>
                <w:szCs w:val="18"/>
                <w:lang w:eastAsia="es-GT"/>
                <w14:ligatures w14:val="standardContextual"/>
                <w:rPrChange w:id="900" w:author="Jesika Morales" w:date="2026-03-03T12:31:00Z" w16du:dateUtc="2026-03-03T18:31:00Z">
                  <w:rPr>
                    <w:rFonts w:ascii="Montserrat" w:eastAsiaTheme="minorEastAsia" w:hAnsi="Montserrat"/>
                    <w:b/>
                    <w:bCs/>
                    <w:noProof/>
                    <w:kern w:val="2"/>
                    <w:sz w:val="24"/>
                    <w:szCs w:val="24"/>
                    <w:lang w:eastAsia="es-GT"/>
                    <w14:ligatures w14:val="standardContextual"/>
                  </w:rPr>
                </w:rPrChange>
              </w:rPr>
              <w:tab/>
            </w:r>
            <w:r w:rsidRPr="00697826" w:rsidDel="00737D10">
              <w:rPr>
                <w:sz w:val="18"/>
                <w:szCs w:val="18"/>
                <w:rPrChange w:id="901" w:author="Jesika Morales" w:date="2026-03-03T12:31:00Z" w16du:dateUtc="2026-03-03T18:31:00Z">
                  <w:rPr>
                    <w:rStyle w:val="Hipervnculo"/>
                    <w:rFonts w:ascii="Montserrat" w:eastAsiaTheme="majorEastAsia" w:hAnsi="Montserrat" w:cstheme="majorBidi"/>
                    <w:b/>
                    <w:bCs/>
                    <w:noProof/>
                    <w:sz w:val="24"/>
                    <w:szCs w:val="24"/>
                  </w:rPr>
                </w:rPrChange>
              </w:rPr>
              <w:delText>ANÁLISIS DE POBLACIÓN</w:delText>
            </w:r>
            <w:r w:rsidRPr="00697826" w:rsidDel="00737D10">
              <w:rPr>
                <w:rFonts w:ascii="Montserrat" w:hAnsi="Montserrat"/>
                <w:noProof/>
                <w:webHidden/>
                <w:sz w:val="18"/>
                <w:szCs w:val="18"/>
                <w:rPrChange w:id="902" w:author="Jesika Morales" w:date="2026-03-03T12:31:00Z" w16du:dateUtc="2026-03-03T18:31:00Z">
                  <w:rPr>
                    <w:rFonts w:ascii="Montserrat" w:hAnsi="Montserrat"/>
                    <w:b/>
                    <w:bCs/>
                    <w:noProof/>
                    <w:webHidden/>
                    <w:sz w:val="24"/>
                    <w:szCs w:val="24"/>
                  </w:rPr>
                </w:rPrChange>
              </w:rPr>
              <w:tab/>
            </w:r>
            <w:r w:rsidR="000B34E7" w:rsidRPr="00697826" w:rsidDel="00737D10">
              <w:rPr>
                <w:rFonts w:ascii="Montserrat" w:hAnsi="Montserrat"/>
                <w:noProof/>
                <w:webHidden/>
                <w:sz w:val="18"/>
                <w:szCs w:val="18"/>
                <w:rPrChange w:id="903" w:author="Jesika Morales" w:date="2026-03-03T12:31:00Z" w16du:dateUtc="2026-03-03T18:31:00Z">
                  <w:rPr>
                    <w:rFonts w:ascii="Montserrat" w:hAnsi="Montserrat"/>
                    <w:b/>
                    <w:bCs/>
                    <w:noProof/>
                    <w:webHidden/>
                    <w:sz w:val="24"/>
                    <w:szCs w:val="24"/>
                  </w:rPr>
                </w:rPrChange>
              </w:rPr>
              <w:delText>21</w:delText>
            </w:r>
          </w:del>
        </w:p>
        <w:p w14:paraId="0FFA7717" w14:textId="38BBA9E3" w:rsidR="008F1CF8" w:rsidRPr="00697826" w:rsidDel="00737D10" w:rsidRDefault="008F1CF8">
          <w:pPr>
            <w:pStyle w:val="TDC1"/>
            <w:tabs>
              <w:tab w:val="left" w:pos="480"/>
              <w:tab w:val="right" w:leader="dot" w:pos="8494"/>
            </w:tabs>
            <w:rPr>
              <w:del w:id="904" w:author="Jesika Morales" w:date="2026-02-17T13:03:00Z" w16du:dateUtc="2026-02-17T19:03:00Z"/>
              <w:rFonts w:ascii="Montserrat" w:eastAsiaTheme="minorEastAsia" w:hAnsi="Montserrat"/>
              <w:noProof/>
              <w:kern w:val="2"/>
              <w:sz w:val="18"/>
              <w:szCs w:val="18"/>
              <w:lang w:eastAsia="es-GT"/>
              <w14:ligatures w14:val="standardContextual"/>
              <w:rPrChange w:id="905" w:author="Jesika Morales" w:date="2026-03-03T12:31:00Z" w16du:dateUtc="2026-03-03T18:31:00Z">
                <w:rPr>
                  <w:del w:id="906" w:author="Jesika Morales" w:date="2026-02-17T13:03:00Z" w16du:dateUtc="2026-02-17T19:03:00Z"/>
                  <w:rFonts w:ascii="Montserrat" w:eastAsiaTheme="minorEastAsia" w:hAnsi="Montserrat"/>
                  <w:b/>
                  <w:bCs/>
                  <w:noProof/>
                  <w:kern w:val="2"/>
                  <w:sz w:val="24"/>
                  <w:szCs w:val="24"/>
                  <w:lang w:eastAsia="es-GT"/>
                  <w14:ligatures w14:val="standardContextual"/>
                </w:rPr>
              </w:rPrChange>
            </w:rPr>
          </w:pPr>
          <w:del w:id="907" w:author="Jesika Morales" w:date="2026-02-17T13:03:00Z" w16du:dateUtc="2026-02-17T19:03:00Z">
            <w:r w:rsidRPr="00697826" w:rsidDel="00737D10">
              <w:rPr>
                <w:sz w:val="18"/>
                <w:szCs w:val="18"/>
                <w:rPrChange w:id="908" w:author="Jesika Morales" w:date="2026-03-03T12:31:00Z" w16du:dateUtc="2026-03-03T18:31:00Z">
                  <w:rPr>
                    <w:rStyle w:val="Hipervnculo"/>
                    <w:rFonts w:ascii="Montserrat" w:eastAsiaTheme="majorEastAsia" w:hAnsi="Montserrat" w:cstheme="majorBidi"/>
                    <w:b/>
                    <w:bCs/>
                    <w:noProof/>
                    <w:sz w:val="24"/>
                    <w:szCs w:val="24"/>
                  </w:rPr>
                </w:rPrChange>
              </w:rPr>
              <w:delText>11.</w:delText>
            </w:r>
            <w:r w:rsidRPr="00697826" w:rsidDel="00737D10">
              <w:rPr>
                <w:rFonts w:ascii="Montserrat" w:eastAsiaTheme="minorEastAsia" w:hAnsi="Montserrat"/>
                <w:noProof/>
                <w:kern w:val="2"/>
                <w:sz w:val="18"/>
                <w:szCs w:val="18"/>
                <w:lang w:eastAsia="es-GT"/>
                <w14:ligatures w14:val="standardContextual"/>
                <w:rPrChange w:id="909" w:author="Jesika Morales" w:date="2026-03-03T12:31:00Z" w16du:dateUtc="2026-03-03T18:31:00Z">
                  <w:rPr>
                    <w:rFonts w:ascii="Montserrat" w:eastAsiaTheme="minorEastAsia" w:hAnsi="Montserrat"/>
                    <w:b/>
                    <w:bCs/>
                    <w:noProof/>
                    <w:kern w:val="2"/>
                    <w:sz w:val="24"/>
                    <w:szCs w:val="24"/>
                    <w:lang w:eastAsia="es-GT"/>
                    <w14:ligatures w14:val="standardContextual"/>
                  </w:rPr>
                </w:rPrChange>
              </w:rPr>
              <w:tab/>
            </w:r>
            <w:r w:rsidRPr="00697826" w:rsidDel="00737D10">
              <w:rPr>
                <w:sz w:val="18"/>
                <w:szCs w:val="18"/>
                <w:rPrChange w:id="910" w:author="Jesika Morales" w:date="2026-03-03T12:31:00Z" w16du:dateUtc="2026-03-03T18:31:00Z">
                  <w:rPr>
                    <w:rStyle w:val="Hipervnculo"/>
                    <w:rFonts w:ascii="Montserrat" w:eastAsiaTheme="majorEastAsia" w:hAnsi="Montserrat" w:cstheme="majorBidi"/>
                    <w:b/>
                    <w:bCs/>
                    <w:noProof/>
                    <w:sz w:val="24"/>
                    <w:szCs w:val="24"/>
                  </w:rPr>
                </w:rPrChange>
              </w:rPr>
              <w:delText>MODELO CONCEPTUAL</w:delText>
            </w:r>
            <w:r w:rsidRPr="00697826" w:rsidDel="00737D10">
              <w:rPr>
                <w:rFonts w:ascii="Montserrat" w:hAnsi="Montserrat"/>
                <w:noProof/>
                <w:webHidden/>
                <w:sz w:val="18"/>
                <w:szCs w:val="18"/>
                <w:rPrChange w:id="911" w:author="Jesika Morales" w:date="2026-03-03T12:31:00Z" w16du:dateUtc="2026-03-03T18:31:00Z">
                  <w:rPr>
                    <w:rFonts w:ascii="Montserrat" w:hAnsi="Montserrat"/>
                    <w:b/>
                    <w:bCs/>
                    <w:noProof/>
                    <w:webHidden/>
                    <w:sz w:val="24"/>
                    <w:szCs w:val="24"/>
                  </w:rPr>
                </w:rPrChange>
              </w:rPr>
              <w:tab/>
            </w:r>
            <w:r w:rsidR="000B34E7" w:rsidRPr="00697826" w:rsidDel="00737D10">
              <w:rPr>
                <w:rFonts w:ascii="Montserrat" w:hAnsi="Montserrat"/>
                <w:noProof/>
                <w:webHidden/>
                <w:sz w:val="18"/>
                <w:szCs w:val="18"/>
                <w:rPrChange w:id="912" w:author="Jesika Morales" w:date="2026-03-03T12:31:00Z" w16du:dateUtc="2026-03-03T18:31:00Z">
                  <w:rPr>
                    <w:rFonts w:ascii="Montserrat" w:hAnsi="Montserrat"/>
                    <w:b/>
                    <w:bCs/>
                    <w:noProof/>
                    <w:webHidden/>
                    <w:sz w:val="24"/>
                    <w:szCs w:val="24"/>
                  </w:rPr>
                </w:rPrChange>
              </w:rPr>
              <w:delText>22</w:delText>
            </w:r>
          </w:del>
        </w:p>
        <w:p w14:paraId="16B7548C" w14:textId="7470059A" w:rsidR="008F1CF8" w:rsidRPr="00697826" w:rsidDel="00737D10" w:rsidRDefault="008F1CF8">
          <w:pPr>
            <w:pStyle w:val="TDC1"/>
            <w:tabs>
              <w:tab w:val="left" w:pos="720"/>
              <w:tab w:val="right" w:leader="dot" w:pos="8494"/>
            </w:tabs>
            <w:rPr>
              <w:del w:id="913" w:author="Jesika Morales" w:date="2026-02-17T13:03:00Z" w16du:dateUtc="2026-02-17T19:03:00Z"/>
              <w:rFonts w:ascii="Montserrat" w:eastAsiaTheme="minorEastAsia" w:hAnsi="Montserrat"/>
              <w:noProof/>
              <w:kern w:val="2"/>
              <w:sz w:val="18"/>
              <w:szCs w:val="18"/>
              <w:lang w:eastAsia="es-GT"/>
              <w14:ligatures w14:val="standardContextual"/>
              <w:rPrChange w:id="914" w:author="Jesika Morales" w:date="2026-03-03T12:31:00Z" w16du:dateUtc="2026-03-03T18:31:00Z">
                <w:rPr>
                  <w:del w:id="915" w:author="Jesika Morales" w:date="2026-02-17T13:03:00Z" w16du:dateUtc="2026-02-17T19:03:00Z"/>
                  <w:rFonts w:ascii="Montserrat" w:eastAsiaTheme="minorEastAsia" w:hAnsi="Montserrat"/>
                  <w:b/>
                  <w:bCs/>
                  <w:noProof/>
                  <w:kern w:val="2"/>
                  <w:sz w:val="24"/>
                  <w:szCs w:val="24"/>
                  <w:lang w:eastAsia="es-GT"/>
                  <w14:ligatures w14:val="standardContextual"/>
                </w:rPr>
              </w:rPrChange>
            </w:rPr>
          </w:pPr>
          <w:del w:id="916" w:author="Jesika Morales" w:date="2026-02-17T13:03:00Z" w16du:dateUtc="2026-02-17T19:03:00Z">
            <w:r w:rsidRPr="00697826" w:rsidDel="00737D10">
              <w:rPr>
                <w:sz w:val="18"/>
                <w:szCs w:val="18"/>
                <w:rPrChange w:id="917" w:author="Jesika Morales" w:date="2026-03-03T12:31:00Z" w16du:dateUtc="2026-03-03T18:31:00Z">
                  <w:rPr>
                    <w:rStyle w:val="Hipervnculo"/>
                    <w:rFonts w:ascii="Montserrat" w:eastAsiaTheme="majorEastAsia" w:hAnsi="Montserrat" w:cstheme="majorBidi"/>
                    <w:b/>
                    <w:bCs/>
                    <w:noProof/>
                    <w:sz w:val="24"/>
                    <w:szCs w:val="24"/>
                  </w:rPr>
                </w:rPrChange>
              </w:rPr>
              <w:delText>12.</w:delText>
            </w:r>
            <w:r w:rsidRPr="00697826" w:rsidDel="00737D10">
              <w:rPr>
                <w:rFonts w:ascii="Montserrat" w:eastAsiaTheme="minorEastAsia" w:hAnsi="Montserrat"/>
                <w:noProof/>
                <w:kern w:val="2"/>
                <w:sz w:val="18"/>
                <w:szCs w:val="18"/>
                <w:lang w:eastAsia="es-GT"/>
                <w14:ligatures w14:val="standardContextual"/>
                <w:rPrChange w:id="918" w:author="Jesika Morales" w:date="2026-03-03T12:31:00Z" w16du:dateUtc="2026-03-03T18:31:00Z">
                  <w:rPr>
                    <w:rFonts w:ascii="Montserrat" w:eastAsiaTheme="minorEastAsia" w:hAnsi="Montserrat"/>
                    <w:b/>
                    <w:bCs/>
                    <w:noProof/>
                    <w:kern w:val="2"/>
                    <w:sz w:val="24"/>
                    <w:szCs w:val="24"/>
                    <w:lang w:eastAsia="es-GT"/>
                    <w14:ligatures w14:val="standardContextual"/>
                  </w:rPr>
                </w:rPrChange>
              </w:rPr>
              <w:tab/>
            </w:r>
            <w:r w:rsidRPr="00697826" w:rsidDel="00737D10">
              <w:rPr>
                <w:sz w:val="18"/>
                <w:szCs w:val="18"/>
                <w:rPrChange w:id="919" w:author="Jesika Morales" w:date="2026-03-03T12:31:00Z" w16du:dateUtc="2026-03-03T18:31:00Z">
                  <w:rPr>
                    <w:rStyle w:val="Hipervnculo"/>
                    <w:rFonts w:ascii="Montserrat" w:eastAsiaTheme="majorEastAsia" w:hAnsi="Montserrat" w:cstheme="majorBidi"/>
                    <w:b/>
                    <w:bCs/>
                    <w:noProof/>
                    <w:sz w:val="24"/>
                    <w:szCs w:val="24"/>
                  </w:rPr>
                </w:rPrChange>
              </w:rPr>
              <w:delText>MODELO EXPLICATIVO:</w:delText>
            </w:r>
            <w:r w:rsidRPr="00697826" w:rsidDel="00737D10">
              <w:rPr>
                <w:rFonts w:ascii="Montserrat" w:hAnsi="Montserrat"/>
                <w:noProof/>
                <w:webHidden/>
                <w:sz w:val="18"/>
                <w:szCs w:val="18"/>
                <w:rPrChange w:id="920" w:author="Jesika Morales" w:date="2026-03-03T12:31:00Z" w16du:dateUtc="2026-03-03T18:31:00Z">
                  <w:rPr>
                    <w:rFonts w:ascii="Montserrat" w:hAnsi="Montserrat"/>
                    <w:b/>
                    <w:bCs/>
                    <w:noProof/>
                    <w:webHidden/>
                    <w:sz w:val="24"/>
                    <w:szCs w:val="24"/>
                  </w:rPr>
                </w:rPrChange>
              </w:rPr>
              <w:tab/>
            </w:r>
            <w:r w:rsidR="000B34E7" w:rsidRPr="00697826" w:rsidDel="00737D10">
              <w:rPr>
                <w:rFonts w:ascii="Montserrat" w:hAnsi="Montserrat"/>
                <w:noProof/>
                <w:webHidden/>
                <w:sz w:val="18"/>
                <w:szCs w:val="18"/>
                <w:rPrChange w:id="921" w:author="Jesika Morales" w:date="2026-03-03T12:31:00Z" w16du:dateUtc="2026-03-03T18:31:00Z">
                  <w:rPr>
                    <w:rFonts w:ascii="Montserrat" w:hAnsi="Montserrat"/>
                    <w:b/>
                    <w:bCs/>
                    <w:noProof/>
                    <w:webHidden/>
                    <w:sz w:val="24"/>
                    <w:szCs w:val="24"/>
                  </w:rPr>
                </w:rPrChange>
              </w:rPr>
              <w:delText>23</w:delText>
            </w:r>
          </w:del>
        </w:p>
        <w:p w14:paraId="12333243" w14:textId="2F4ECB16" w:rsidR="008F1CF8" w:rsidRPr="00697826" w:rsidDel="00737D10" w:rsidRDefault="008F1CF8">
          <w:pPr>
            <w:pStyle w:val="TDC1"/>
            <w:tabs>
              <w:tab w:val="left" w:pos="720"/>
              <w:tab w:val="right" w:leader="dot" w:pos="8494"/>
            </w:tabs>
            <w:rPr>
              <w:del w:id="922" w:author="Jesika Morales" w:date="2026-02-17T13:03:00Z" w16du:dateUtc="2026-02-17T19:03:00Z"/>
              <w:rFonts w:ascii="Montserrat" w:eastAsiaTheme="minorEastAsia" w:hAnsi="Montserrat"/>
              <w:noProof/>
              <w:kern w:val="2"/>
              <w:sz w:val="18"/>
              <w:szCs w:val="18"/>
              <w:lang w:eastAsia="es-GT"/>
              <w14:ligatures w14:val="standardContextual"/>
              <w:rPrChange w:id="923" w:author="Jesika Morales" w:date="2026-03-03T12:31:00Z" w16du:dateUtc="2026-03-03T18:31:00Z">
                <w:rPr>
                  <w:del w:id="924" w:author="Jesika Morales" w:date="2026-02-17T13:03:00Z" w16du:dateUtc="2026-02-17T19:03:00Z"/>
                  <w:rFonts w:ascii="Montserrat" w:eastAsiaTheme="minorEastAsia" w:hAnsi="Montserrat"/>
                  <w:b/>
                  <w:bCs/>
                  <w:noProof/>
                  <w:kern w:val="2"/>
                  <w:sz w:val="24"/>
                  <w:szCs w:val="24"/>
                  <w:lang w:eastAsia="es-GT"/>
                  <w14:ligatures w14:val="standardContextual"/>
                </w:rPr>
              </w:rPrChange>
            </w:rPr>
          </w:pPr>
          <w:del w:id="925" w:author="Jesika Morales" w:date="2026-02-17T13:03:00Z" w16du:dateUtc="2026-02-17T19:03:00Z">
            <w:r w:rsidRPr="00697826" w:rsidDel="00737D10">
              <w:rPr>
                <w:sz w:val="18"/>
                <w:szCs w:val="18"/>
                <w:rPrChange w:id="926" w:author="Jesika Morales" w:date="2026-03-03T12:31:00Z" w16du:dateUtc="2026-03-03T18:31:00Z">
                  <w:rPr>
                    <w:rStyle w:val="Hipervnculo"/>
                    <w:rFonts w:ascii="Montserrat" w:eastAsiaTheme="majorEastAsia" w:hAnsi="Montserrat" w:cstheme="majorBidi"/>
                    <w:b/>
                    <w:bCs/>
                    <w:noProof/>
                    <w:sz w:val="24"/>
                    <w:szCs w:val="24"/>
                  </w:rPr>
                </w:rPrChange>
              </w:rPr>
              <w:delText>13.</w:delText>
            </w:r>
            <w:r w:rsidRPr="00697826" w:rsidDel="00737D10">
              <w:rPr>
                <w:rFonts w:ascii="Montserrat" w:eastAsiaTheme="minorEastAsia" w:hAnsi="Montserrat"/>
                <w:noProof/>
                <w:kern w:val="2"/>
                <w:sz w:val="18"/>
                <w:szCs w:val="18"/>
                <w:lang w:eastAsia="es-GT"/>
                <w14:ligatures w14:val="standardContextual"/>
                <w:rPrChange w:id="927" w:author="Jesika Morales" w:date="2026-03-03T12:31:00Z" w16du:dateUtc="2026-03-03T18:31:00Z">
                  <w:rPr>
                    <w:rFonts w:ascii="Montserrat" w:eastAsiaTheme="minorEastAsia" w:hAnsi="Montserrat"/>
                    <w:b/>
                    <w:bCs/>
                    <w:noProof/>
                    <w:kern w:val="2"/>
                    <w:sz w:val="24"/>
                    <w:szCs w:val="24"/>
                    <w:lang w:eastAsia="es-GT"/>
                    <w14:ligatures w14:val="standardContextual"/>
                  </w:rPr>
                </w:rPrChange>
              </w:rPr>
              <w:tab/>
            </w:r>
            <w:r w:rsidRPr="00697826" w:rsidDel="00737D10">
              <w:rPr>
                <w:sz w:val="18"/>
                <w:szCs w:val="18"/>
                <w:rPrChange w:id="928" w:author="Jesika Morales" w:date="2026-03-03T12:31:00Z" w16du:dateUtc="2026-03-03T18:31:00Z">
                  <w:rPr>
                    <w:rStyle w:val="Hipervnculo"/>
                    <w:rFonts w:ascii="Montserrat" w:eastAsiaTheme="majorEastAsia" w:hAnsi="Montserrat" w:cstheme="majorBidi"/>
                    <w:b/>
                    <w:bCs/>
                    <w:noProof/>
                    <w:sz w:val="24"/>
                    <w:szCs w:val="24"/>
                  </w:rPr>
                </w:rPrChange>
              </w:rPr>
              <w:delText>ANÁLISIS DE EVIDENCIA Y JERARQUIZACIÓN DE FACTORES CAUSALES.</w:delText>
            </w:r>
            <w:r w:rsidRPr="00697826" w:rsidDel="00737D10">
              <w:rPr>
                <w:rFonts w:ascii="Montserrat" w:hAnsi="Montserrat"/>
                <w:noProof/>
                <w:webHidden/>
                <w:sz w:val="18"/>
                <w:szCs w:val="18"/>
                <w:rPrChange w:id="929" w:author="Jesika Morales" w:date="2026-03-03T12:31:00Z" w16du:dateUtc="2026-03-03T18:31:00Z">
                  <w:rPr>
                    <w:rFonts w:ascii="Montserrat" w:hAnsi="Montserrat"/>
                    <w:b/>
                    <w:bCs/>
                    <w:noProof/>
                    <w:webHidden/>
                    <w:sz w:val="24"/>
                    <w:szCs w:val="24"/>
                  </w:rPr>
                </w:rPrChange>
              </w:rPr>
              <w:tab/>
            </w:r>
            <w:r w:rsidR="000B34E7" w:rsidRPr="00697826" w:rsidDel="00737D10">
              <w:rPr>
                <w:rFonts w:ascii="Montserrat" w:hAnsi="Montserrat"/>
                <w:noProof/>
                <w:webHidden/>
                <w:sz w:val="18"/>
                <w:szCs w:val="18"/>
                <w:rPrChange w:id="930" w:author="Jesika Morales" w:date="2026-03-03T12:31:00Z" w16du:dateUtc="2026-03-03T18:31:00Z">
                  <w:rPr>
                    <w:rFonts w:ascii="Montserrat" w:hAnsi="Montserrat"/>
                    <w:b/>
                    <w:bCs/>
                    <w:noProof/>
                    <w:webHidden/>
                    <w:sz w:val="24"/>
                    <w:szCs w:val="24"/>
                  </w:rPr>
                </w:rPrChange>
              </w:rPr>
              <w:delText>23</w:delText>
            </w:r>
          </w:del>
        </w:p>
        <w:p w14:paraId="511BFF0B" w14:textId="1A1D21A9" w:rsidR="008F1CF8" w:rsidRPr="00697826" w:rsidDel="00737D10" w:rsidRDefault="008F1CF8">
          <w:pPr>
            <w:pStyle w:val="TDC1"/>
            <w:tabs>
              <w:tab w:val="right" w:leader="dot" w:pos="8494"/>
            </w:tabs>
            <w:rPr>
              <w:del w:id="931" w:author="Jesika Morales" w:date="2026-02-17T13:03:00Z" w16du:dateUtc="2026-02-17T19:03:00Z"/>
              <w:rFonts w:ascii="Montserrat" w:eastAsiaTheme="minorEastAsia" w:hAnsi="Montserrat"/>
              <w:noProof/>
              <w:kern w:val="2"/>
              <w:sz w:val="18"/>
              <w:szCs w:val="18"/>
              <w:lang w:eastAsia="es-GT"/>
              <w14:ligatures w14:val="standardContextual"/>
              <w:rPrChange w:id="932" w:author="Jesika Morales" w:date="2026-03-03T12:31:00Z" w16du:dateUtc="2026-03-03T18:31:00Z">
                <w:rPr>
                  <w:del w:id="933" w:author="Jesika Morales" w:date="2026-02-17T13:03:00Z" w16du:dateUtc="2026-02-17T19:03:00Z"/>
                  <w:rFonts w:ascii="Montserrat" w:eastAsiaTheme="minorEastAsia" w:hAnsi="Montserrat"/>
                  <w:b/>
                  <w:bCs/>
                  <w:noProof/>
                  <w:kern w:val="2"/>
                  <w:sz w:val="24"/>
                  <w:szCs w:val="24"/>
                  <w:lang w:eastAsia="es-GT"/>
                  <w14:ligatures w14:val="standardContextual"/>
                </w:rPr>
              </w:rPrChange>
            </w:rPr>
          </w:pPr>
          <w:del w:id="934" w:author="Jesika Morales" w:date="2026-02-17T13:03:00Z" w16du:dateUtc="2026-02-17T19:03:00Z">
            <w:r w:rsidRPr="00697826" w:rsidDel="00737D10">
              <w:rPr>
                <w:sz w:val="18"/>
                <w:szCs w:val="18"/>
                <w:rPrChange w:id="935" w:author="Jesika Morales" w:date="2026-03-03T12:31:00Z" w16du:dateUtc="2026-03-03T18:31:00Z">
                  <w:rPr>
                    <w:rStyle w:val="Hipervnculo"/>
                    <w:rFonts w:ascii="Montserrat" w:hAnsi="Montserrat" w:cs="Arial"/>
                    <w:b/>
                    <w:bCs/>
                    <w:noProof/>
                    <w:sz w:val="24"/>
                    <w:szCs w:val="24"/>
                  </w:rPr>
                </w:rPrChange>
              </w:rPr>
              <w:delText>MAGNITUD:</w:delText>
            </w:r>
            <w:r w:rsidRPr="00697826" w:rsidDel="00737D10">
              <w:rPr>
                <w:rFonts w:ascii="Montserrat" w:hAnsi="Montserrat"/>
                <w:noProof/>
                <w:webHidden/>
                <w:sz w:val="18"/>
                <w:szCs w:val="18"/>
                <w:rPrChange w:id="936" w:author="Jesika Morales" w:date="2026-03-03T12:31:00Z" w16du:dateUtc="2026-03-03T18:31:00Z">
                  <w:rPr>
                    <w:rFonts w:ascii="Montserrat" w:hAnsi="Montserrat"/>
                    <w:b/>
                    <w:bCs/>
                    <w:noProof/>
                    <w:webHidden/>
                    <w:sz w:val="24"/>
                    <w:szCs w:val="24"/>
                  </w:rPr>
                </w:rPrChange>
              </w:rPr>
              <w:tab/>
            </w:r>
            <w:r w:rsidR="000B34E7" w:rsidRPr="00697826" w:rsidDel="00737D10">
              <w:rPr>
                <w:rFonts w:ascii="Montserrat" w:hAnsi="Montserrat"/>
                <w:noProof/>
                <w:webHidden/>
                <w:sz w:val="18"/>
                <w:szCs w:val="18"/>
                <w:rPrChange w:id="937" w:author="Jesika Morales" w:date="2026-03-03T12:31:00Z" w16du:dateUtc="2026-03-03T18:31:00Z">
                  <w:rPr>
                    <w:rFonts w:ascii="Montserrat" w:hAnsi="Montserrat"/>
                    <w:b/>
                    <w:bCs/>
                    <w:noProof/>
                    <w:webHidden/>
                    <w:sz w:val="24"/>
                    <w:szCs w:val="24"/>
                  </w:rPr>
                </w:rPrChange>
              </w:rPr>
              <w:delText>23</w:delText>
            </w:r>
          </w:del>
        </w:p>
        <w:p w14:paraId="3A142682" w14:textId="1996C604" w:rsidR="008F1CF8" w:rsidRPr="00697826" w:rsidDel="00737D10" w:rsidRDefault="008F1CF8">
          <w:pPr>
            <w:pStyle w:val="TDC1"/>
            <w:tabs>
              <w:tab w:val="right" w:leader="dot" w:pos="8494"/>
            </w:tabs>
            <w:rPr>
              <w:del w:id="938" w:author="Jesika Morales" w:date="2026-02-17T13:03:00Z" w16du:dateUtc="2026-02-17T19:03:00Z"/>
              <w:rFonts w:ascii="Montserrat" w:eastAsiaTheme="minorEastAsia" w:hAnsi="Montserrat"/>
              <w:noProof/>
              <w:kern w:val="2"/>
              <w:sz w:val="18"/>
              <w:szCs w:val="18"/>
              <w:lang w:eastAsia="es-GT"/>
              <w14:ligatures w14:val="standardContextual"/>
              <w:rPrChange w:id="939" w:author="Jesika Morales" w:date="2026-03-03T12:31:00Z" w16du:dateUtc="2026-03-03T18:31:00Z">
                <w:rPr>
                  <w:del w:id="940" w:author="Jesika Morales" w:date="2026-02-17T13:03:00Z" w16du:dateUtc="2026-02-17T19:03:00Z"/>
                  <w:rFonts w:ascii="Montserrat" w:eastAsiaTheme="minorEastAsia" w:hAnsi="Montserrat"/>
                  <w:b/>
                  <w:bCs/>
                  <w:noProof/>
                  <w:kern w:val="2"/>
                  <w:sz w:val="24"/>
                  <w:szCs w:val="24"/>
                  <w:lang w:eastAsia="es-GT"/>
                  <w14:ligatures w14:val="standardContextual"/>
                </w:rPr>
              </w:rPrChange>
            </w:rPr>
          </w:pPr>
          <w:del w:id="941" w:author="Jesika Morales" w:date="2026-02-17T13:03:00Z" w16du:dateUtc="2026-02-17T19:03:00Z">
            <w:r w:rsidRPr="00697826" w:rsidDel="00737D10">
              <w:rPr>
                <w:sz w:val="18"/>
                <w:szCs w:val="18"/>
                <w:rPrChange w:id="942" w:author="Jesika Morales" w:date="2026-03-03T12:31:00Z" w16du:dateUtc="2026-03-03T18:31:00Z">
                  <w:rPr>
                    <w:rStyle w:val="Hipervnculo"/>
                    <w:rFonts w:ascii="Montserrat" w:hAnsi="Montserrat" w:cs="Arial"/>
                    <w:b/>
                    <w:bCs/>
                    <w:noProof/>
                    <w:sz w:val="24"/>
                    <w:szCs w:val="24"/>
                  </w:rPr>
                </w:rPrChange>
              </w:rPr>
              <w:delText>EVIDENCIA IDENTIFICADA:</w:delText>
            </w:r>
            <w:r w:rsidRPr="00697826" w:rsidDel="00737D10">
              <w:rPr>
                <w:rFonts w:ascii="Montserrat" w:hAnsi="Montserrat"/>
                <w:noProof/>
                <w:webHidden/>
                <w:sz w:val="18"/>
                <w:szCs w:val="18"/>
                <w:rPrChange w:id="943" w:author="Jesika Morales" w:date="2026-03-03T12:31:00Z" w16du:dateUtc="2026-03-03T18:31:00Z">
                  <w:rPr>
                    <w:rFonts w:ascii="Montserrat" w:hAnsi="Montserrat"/>
                    <w:b/>
                    <w:bCs/>
                    <w:noProof/>
                    <w:webHidden/>
                    <w:sz w:val="24"/>
                    <w:szCs w:val="24"/>
                  </w:rPr>
                </w:rPrChange>
              </w:rPr>
              <w:tab/>
            </w:r>
            <w:r w:rsidR="000B34E7" w:rsidRPr="00697826" w:rsidDel="00737D10">
              <w:rPr>
                <w:rFonts w:ascii="Montserrat" w:hAnsi="Montserrat"/>
                <w:noProof/>
                <w:webHidden/>
                <w:sz w:val="18"/>
                <w:szCs w:val="18"/>
                <w:rPrChange w:id="944" w:author="Jesika Morales" w:date="2026-03-03T12:31:00Z" w16du:dateUtc="2026-03-03T18:31:00Z">
                  <w:rPr>
                    <w:rFonts w:ascii="Montserrat" w:hAnsi="Montserrat"/>
                    <w:b/>
                    <w:bCs/>
                    <w:noProof/>
                    <w:webHidden/>
                    <w:sz w:val="24"/>
                    <w:szCs w:val="24"/>
                  </w:rPr>
                </w:rPrChange>
              </w:rPr>
              <w:delText>23</w:delText>
            </w:r>
          </w:del>
        </w:p>
        <w:p w14:paraId="32161714" w14:textId="126D5734" w:rsidR="008F1CF8" w:rsidRPr="00697826" w:rsidDel="00737D10" w:rsidRDefault="008F1CF8">
          <w:pPr>
            <w:pStyle w:val="TDC1"/>
            <w:tabs>
              <w:tab w:val="right" w:leader="dot" w:pos="8494"/>
            </w:tabs>
            <w:rPr>
              <w:del w:id="945" w:author="Jesika Morales" w:date="2026-02-17T13:03:00Z" w16du:dateUtc="2026-02-17T19:03:00Z"/>
              <w:rFonts w:ascii="Montserrat" w:eastAsiaTheme="minorEastAsia" w:hAnsi="Montserrat"/>
              <w:noProof/>
              <w:kern w:val="2"/>
              <w:sz w:val="18"/>
              <w:szCs w:val="18"/>
              <w:lang w:eastAsia="es-GT"/>
              <w14:ligatures w14:val="standardContextual"/>
              <w:rPrChange w:id="946" w:author="Jesika Morales" w:date="2026-03-03T12:31:00Z" w16du:dateUtc="2026-03-03T18:31:00Z">
                <w:rPr>
                  <w:del w:id="947" w:author="Jesika Morales" w:date="2026-02-17T13:03:00Z" w16du:dateUtc="2026-02-17T19:03:00Z"/>
                  <w:rFonts w:ascii="Montserrat" w:eastAsiaTheme="minorEastAsia" w:hAnsi="Montserrat"/>
                  <w:b/>
                  <w:bCs/>
                  <w:noProof/>
                  <w:kern w:val="2"/>
                  <w:sz w:val="24"/>
                  <w:szCs w:val="24"/>
                  <w:lang w:eastAsia="es-GT"/>
                  <w14:ligatures w14:val="standardContextual"/>
                </w:rPr>
              </w:rPrChange>
            </w:rPr>
          </w:pPr>
          <w:del w:id="948" w:author="Jesika Morales" w:date="2026-02-17T13:03:00Z" w16du:dateUtc="2026-02-17T19:03:00Z">
            <w:r w:rsidRPr="00697826" w:rsidDel="00737D10">
              <w:rPr>
                <w:sz w:val="18"/>
                <w:szCs w:val="18"/>
                <w:rPrChange w:id="949" w:author="Jesika Morales" w:date="2026-03-03T12:31:00Z" w16du:dateUtc="2026-03-03T18:31:00Z">
                  <w:rPr>
                    <w:rStyle w:val="Hipervnculo"/>
                    <w:rFonts w:ascii="Montserrat" w:hAnsi="Montserrat" w:cs="Arial"/>
                    <w:b/>
                    <w:bCs/>
                    <w:noProof/>
                    <w:sz w:val="24"/>
                    <w:szCs w:val="24"/>
                  </w:rPr>
                </w:rPrChange>
              </w:rPr>
              <w:delText>MATRIZ DE ANÁLISIS DE EVIDENCIA DE CAUSA:</w:delText>
            </w:r>
            <w:r w:rsidRPr="00697826" w:rsidDel="00737D10">
              <w:rPr>
                <w:rFonts w:ascii="Montserrat" w:hAnsi="Montserrat"/>
                <w:noProof/>
                <w:webHidden/>
                <w:sz w:val="18"/>
                <w:szCs w:val="18"/>
                <w:rPrChange w:id="950" w:author="Jesika Morales" w:date="2026-03-03T12:31:00Z" w16du:dateUtc="2026-03-03T18:31:00Z">
                  <w:rPr>
                    <w:rFonts w:ascii="Montserrat" w:hAnsi="Montserrat"/>
                    <w:b/>
                    <w:bCs/>
                    <w:noProof/>
                    <w:webHidden/>
                    <w:sz w:val="24"/>
                    <w:szCs w:val="24"/>
                  </w:rPr>
                </w:rPrChange>
              </w:rPr>
              <w:tab/>
            </w:r>
            <w:r w:rsidR="000B34E7" w:rsidRPr="00697826" w:rsidDel="00737D10">
              <w:rPr>
                <w:rFonts w:ascii="Montserrat" w:hAnsi="Montserrat"/>
                <w:noProof/>
                <w:webHidden/>
                <w:sz w:val="18"/>
                <w:szCs w:val="18"/>
                <w:rPrChange w:id="951" w:author="Jesika Morales" w:date="2026-03-03T12:31:00Z" w16du:dateUtc="2026-03-03T18:31:00Z">
                  <w:rPr>
                    <w:rFonts w:ascii="Montserrat" w:hAnsi="Montserrat"/>
                    <w:b/>
                    <w:bCs/>
                    <w:noProof/>
                    <w:webHidden/>
                    <w:sz w:val="24"/>
                    <w:szCs w:val="24"/>
                  </w:rPr>
                </w:rPrChange>
              </w:rPr>
              <w:delText>24</w:delText>
            </w:r>
          </w:del>
        </w:p>
        <w:p w14:paraId="1480298B" w14:textId="101CB197" w:rsidR="008F1CF8" w:rsidRPr="00697826" w:rsidDel="00737D10" w:rsidRDefault="008F1CF8">
          <w:pPr>
            <w:pStyle w:val="TDC1"/>
            <w:tabs>
              <w:tab w:val="left" w:pos="720"/>
              <w:tab w:val="right" w:leader="dot" w:pos="8494"/>
            </w:tabs>
            <w:rPr>
              <w:del w:id="952" w:author="Jesika Morales" w:date="2026-02-17T13:03:00Z" w16du:dateUtc="2026-02-17T19:03:00Z"/>
              <w:rFonts w:ascii="Montserrat" w:eastAsiaTheme="minorEastAsia" w:hAnsi="Montserrat"/>
              <w:noProof/>
              <w:kern w:val="2"/>
              <w:sz w:val="18"/>
              <w:szCs w:val="18"/>
              <w:lang w:eastAsia="es-GT"/>
              <w14:ligatures w14:val="standardContextual"/>
              <w:rPrChange w:id="953" w:author="Jesika Morales" w:date="2026-03-03T12:31:00Z" w16du:dateUtc="2026-03-03T18:31:00Z">
                <w:rPr>
                  <w:del w:id="954" w:author="Jesika Morales" w:date="2026-02-17T13:03:00Z" w16du:dateUtc="2026-02-17T19:03:00Z"/>
                  <w:rFonts w:ascii="Montserrat" w:eastAsiaTheme="minorEastAsia" w:hAnsi="Montserrat"/>
                  <w:b/>
                  <w:bCs/>
                  <w:noProof/>
                  <w:kern w:val="2"/>
                  <w:sz w:val="24"/>
                  <w:szCs w:val="24"/>
                  <w:lang w:eastAsia="es-GT"/>
                  <w14:ligatures w14:val="standardContextual"/>
                </w:rPr>
              </w:rPrChange>
            </w:rPr>
          </w:pPr>
          <w:del w:id="955" w:author="Jesika Morales" w:date="2026-02-17T13:03:00Z" w16du:dateUtc="2026-02-17T19:03:00Z">
            <w:r w:rsidRPr="00697826" w:rsidDel="00737D10">
              <w:rPr>
                <w:sz w:val="18"/>
                <w:szCs w:val="18"/>
                <w:rPrChange w:id="956" w:author="Jesika Morales" w:date="2026-03-03T12:31:00Z" w16du:dateUtc="2026-03-03T18:31:00Z">
                  <w:rPr>
                    <w:rStyle w:val="Hipervnculo"/>
                    <w:rFonts w:ascii="Montserrat" w:hAnsi="Montserrat" w:cs="Arial"/>
                    <w:b/>
                    <w:bCs/>
                    <w:noProof/>
                    <w:sz w:val="24"/>
                    <w:szCs w:val="24"/>
                  </w:rPr>
                </w:rPrChange>
              </w:rPr>
              <w:delText>14.</w:delText>
            </w:r>
            <w:r w:rsidRPr="00697826" w:rsidDel="00737D10">
              <w:rPr>
                <w:rFonts w:ascii="Montserrat" w:eastAsiaTheme="minorEastAsia" w:hAnsi="Montserrat"/>
                <w:noProof/>
                <w:kern w:val="2"/>
                <w:sz w:val="18"/>
                <w:szCs w:val="18"/>
                <w:lang w:eastAsia="es-GT"/>
                <w14:ligatures w14:val="standardContextual"/>
                <w:rPrChange w:id="957" w:author="Jesika Morales" w:date="2026-03-03T12:31:00Z" w16du:dateUtc="2026-03-03T18:31:00Z">
                  <w:rPr>
                    <w:rFonts w:ascii="Montserrat" w:eastAsiaTheme="minorEastAsia" w:hAnsi="Montserrat"/>
                    <w:b/>
                    <w:bCs/>
                    <w:noProof/>
                    <w:kern w:val="2"/>
                    <w:sz w:val="24"/>
                    <w:szCs w:val="24"/>
                    <w:lang w:eastAsia="es-GT"/>
                    <w14:ligatures w14:val="standardContextual"/>
                  </w:rPr>
                </w:rPrChange>
              </w:rPr>
              <w:tab/>
            </w:r>
            <w:r w:rsidRPr="00697826" w:rsidDel="00737D10">
              <w:rPr>
                <w:sz w:val="18"/>
                <w:szCs w:val="18"/>
                <w:rPrChange w:id="958" w:author="Jesika Morales" w:date="2026-03-03T12:31:00Z" w16du:dateUtc="2026-03-03T18:31:00Z">
                  <w:rPr>
                    <w:rStyle w:val="Hipervnculo"/>
                    <w:rFonts w:ascii="Montserrat" w:eastAsia="Times New Roman" w:hAnsi="Montserrat" w:cs="Times New Roman"/>
                    <w:b/>
                    <w:bCs/>
                    <w:noProof/>
                    <w:sz w:val="24"/>
                    <w:szCs w:val="24"/>
                  </w:rPr>
                </w:rPrChange>
              </w:rPr>
              <w:delText>MODELO PRESCRIPTIVO:</w:delText>
            </w:r>
            <w:r w:rsidRPr="00697826" w:rsidDel="00737D10">
              <w:rPr>
                <w:rFonts w:ascii="Montserrat" w:hAnsi="Montserrat"/>
                <w:noProof/>
                <w:webHidden/>
                <w:sz w:val="18"/>
                <w:szCs w:val="18"/>
                <w:rPrChange w:id="959" w:author="Jesika Morales" w:date="2026-03-03T12:31:00Z" w16du:dateUtc="2026-03-03T18:31:00Z">
                  <w:rPr>
                    <w:rFonts w:ascii="Montserrat" w:hAnsi="Montserrat"/>
                    <w:b/>
                    <w:bCs/>
                    <w:noProof/>
                    <w:webHidden/>
                    <w:sz w:val="24"/>
                    <w:szCs w:val="24"/>
                  </w:rPr>
                </w:rPrChange>
              </w:rPr>
              <w:tab/>
            </w:r>
            <w:r w:rsidR="000B34E7" w:rsidRPr="00697826" w:rsidDel="00737D10">
              <w:rPr>
                <w:rFonts w:ascii="Montserrat" w:hAnsi="Montserrat"/>
                <w:noProof/>
                <w:webHidden/>
                <w:sz w:val="18"/>
                <w:szCs w:val="18"/>
                <w:rPrChange w:id="960" w:author="Jesika Morales" w:date="2026-03-03T12:31:00Z" w16du:dateUtc="2026-03-03T18:31:00Z">
                  <w:rPr>
                    <w:rFonts w:ascii="Montserrat" w:hAnsi="Montserrat"/>
                    <w:b/>
                    <w:bCs/>
                    <w:noProof/>
                    <w:webHidden/>
                    <w:sz w:val="24"/>
                    <w:szCs w:val="24"/>
                  </w:rPr>
                </w:rPrChange>
              </w:rPr>
              <w:delText>24</w:delText>
            </w:r>
          </w:del>
        </w:p>
        <w:p w14:paraId="13C673B8" w14:textId="69FBD760" w:rsidR="008F1CF8" w:rsidRPr="00697826" w:rsidDel="00737D10" w:rsidRDefault="008F1CF8">
          <w:pPr>
            <w:pStyle w:val="TDC1"/>
            <w:tabs>
              <w:tab w:val="left" w:pos="720"/>
              <w:tab w:val="right" w:leader="dot" w:pos="8494"/>
            </w:tabs>
            <w:rPr>
              <w:del w:id="961" w:author="Jesika Morales" w:date="2026-02-17T13:03:00Z" w16du:dateUtc="2026-02-17T19:03:00Z"/>
              <w:rFonts w:ascii="Montserrat" w:eastAsiaTheme="minorEastAsia" w:hAnsi="Montserrat"/>
              <w:noProof/>
              <w:kern w:val="2"/>
              <w:sz w:val="18"/>
              <w:szCs w:val="18"/>
              <w:lang w:eastAsia="es-GT"/>
              <w14:ligatures w14:val="standardContextual"/>
              <w:rPrChange w:id="962" w:author="Jesika Morales" w:date="2026-03-03T12:31:00Z" w16du:dateUtc="2026-03-03T18:31:00Z">
                <w:rPr>
                  <w:del w:id="963" w:author="Jesika Morales" w:date="2026-02-17T13:03:00Z" w16du:dateUtc="2026-02-17T19:03:00Z"/>
                  <w:rFonts w:ascii="Montserrat" w:eastAsiaTheme="minorEastAsia" w:hAnsi="Montserrat"/>
                  <w:b/>
                  <w:bCs/>
                  <w:noProof/>
                  <w:kern w:val="2"/>
                  <w:sz w:val="24"/>
                  <w:szCs w:val="24"/>
                  <w:lang w:eastAsia="es-GT"/>
                  <w14:ligatures w14:val="standardContextual"/>
                </w:rPr>
              </w:rPrChange>
            </w:rPr>
          </w:pPr>
          <w:del w:id="964" w:author="Jesika Morales" w:date="2026-02-17T13:03:00Z" w16du:dateUtc="2026-02-17T19:03:00Z">
            <w:r w:rsidRPr="00697826" w:rsidDel="00737D10">
              <w:rPr>
                <w:sz w:val="18"/>
                <w:szCs w:val="18"/>
                <w:rPrChange w:id="965" w:author="Jesika Morales" w:date="2026-03-03T12:31:00Z" w16du:dateUtc="2026-03-03T18:31:00Z">
                  <w:rPr>
                    <w:rStyle w:val="Hipervnculo"/>
                    <w:rFonts w:ascii="Montserrat" w:eastAsia="Times New Roman" w:hAnsi="Montserrat" w:cs="Times New Roman"/>
                    <w:b/>
                    <w:bCs/>
                    <w:noProof/>
                    <w:sz w:val="24"/>
                    <w:szCs w:val="24"/>
                  </w:rPr>
                </w:rPrChange>
              </w:rPr>
              <w:delText>15.</w:delText>
            </w:r>
            <w:r w:rsidRPr="00697826" w:rsidDel="00737D10">
              <w:rPr>
                <w:rFonts w:ascii="Montserrat" w:eastAsiaTheme="minorEastAsia" w:hAnsi="Montserrat"/>
                <w:noProof/>
                <w:kern w:val="2"/>
                <w:sz w:val="18"/>
                <w:szCs w:val="18"/>
                <w:lang w:eastAsia="es-GT"/>
                <w14:ligatures w14:val="standardContextual"/>
                <w:rPrChange w:id="966" w:author="Jesika Morales" w:date="2026-03-03T12:31:00Z" w16du:dateUtc="2026-03-03T18:31:00Z">
                  <w:rPr>
                    <w:rFonts w:ascii="Montserrat" w:eastAsiaTheme="minorEastAsia" w:hAnsi="Montserrat"/>
                    <w:b/>
                    <w:bCs/>
                    <w:noProof/>
                    <w:kern w:val="2"/>
                    <w:sz w:val="24"/>
                    <w:szCs w:val="24"/>
                    <w:lang w:eastAsia="es-GT"/>
                    <w14:ligatures w14:val="standardContextual"/>
                  </w:rPr>
                </w:rPrChange>
              </w:rPr>
              <w:tab/>
            </w:r>
            <w:r w:rsidRPr="00697826" w:rsidDel="00737D10">
              <w:rPr>
                <w:sz w:val="18"/>
                <w:szCs w:val="18"/>
                <w:rPrChange w:id="967" w:author="Jesika Morales" w:date="2026-03-03T12:31:00Z" w16du:dateUtc="2026-03-03T18:31:00Z">
                  <w:rPr>
                    <w:rStyle w:val="Hipervnculo"/>
                    <w:rFonts w:ascii="Montserrat" w:eastAsia="Times New Roman" w:hAnsi="Montserrat" w:cs="Times New Roman"/>
                    <w:b/>
                    <w:bCs/>
                    <w:noProof/>
                    <w:sz w:val="24"/>
                    <w:szCs w:val="24"/>
                  </w:rPr>
                </w:rPrChange>
              </w:rPr>
              <w:delText>CADENA DE RESULTADOS</w:delText>
            </w:r>
            <w:r w:rsidRPr="00697826" w:rsidDel="00737D10">
              <w:rPr>
                <w:rFonts w:ascii="Montserrat" w:hAnsi="Montserrat"/>
                <w:noProof/>
                <w:webHidden/>
                <w:sz w:val="18"/>
                <w:szCs w:val="18"/>
                <w:rPrChange w:id="968" w:author="Jesika Morales" w:date="2026-03-03T12:31:00Z" w16du:dateUtc="2026-03-03T18:31:00Z">
                  <w:rPr>
                    <w:rFonts w:ascii="Montserrat" w:hAnsi="Montserrat"/>
                    <w:b/>
                    <w:bCs/>
                    <w:noProof/>
                    <w:webHidden/>
                    <w:sz w:val="24"/>
                    <w:szCs w:val="24"/>
                  </w:rPr>
                </w:rPrChange>
              </w:rPr>
              <w:tab/>
            </w:r>
            <w:r w:rsidR="000B34E7" w:rsidRPr="00697826" w:rsidDel="00737D10">
              <w:rPr>
                <w:rFonts w:ascii="Montserrat" w:hAnsi="Montserrat"/>
                <w:noProof/>
                <w:webHidden/>
                <w:sz w:val="18"/>
                <w:szCs w:val="18"/>
                <w:rPrChange w:id="969" w:author="Jesika Morales" w:date="2026-03-03T12:31:00Z" w16du:dateUtc="2026-03-03T18:31:00Z">
                  <w:rPr>
                    <w:rFonts w:ascii="Montserrat" w:hAnsi="Montserrat"/>
                    <w:b/>
                    <w:bCs/>
                    <w:noProof/>
                    <w:webHidden/>
                    <w:sz w:val="24"/>
                    <w:szCs w:val="24"/>
                  </w:rPr>
                </w:rPrChange>
              </w:rPr>
              <w:delText>25</w:delText>
            </w:r>
          </w:del>
        </w:p>
        <w:p w14:paraId="3F52127D" w14:textId="06B6652B" w:rsidR="008F1CF8" w:rsidRPr="00697826" w:rsidDel="00737D10" w:rsidRDefault="008F1CF8">
          <w:pPr>
            <w:pStyle w:val="TDC1"/>
            <w:tabs>
              <w:tab w:val="left" w:pos="720"/>
              <w:tab w:val="right" w:leader="dot" w:pos="8494"/>
            </w:tabs>
            <w:rPr>
              <w:del w:id="970" w:author="Jesika Morales" w:date="2026-02-17T13:03:00Z" w16du:dateUtc="2026-02-17T19:03:00Z"/>
              <w:rFonts w:ascii="Montserrat" w:eastAsiaTheme="minorEastAsia" w:hAnsi="Montserrat"/>
              <w:noProof/>
              <w:kern w:val="2"/>
              <w:sz w:val="18"/>
              <w:szCs w:val="18"/>
              <w:lang w:eastAsia="es-GT"/>
              <w14:ligatures w14:val="standardContextual"/>
              <w:rPrChange w:id="971" w:author="Jesika Morales" w:date="2026-03-03T12:31:00Z" w16du:dateUtc="2026-03-03T18:31:00Z">
                <w:rPr>
                  <w:del w:id="972" w:author="Jesika Morales" w:date="2026-02-17T13:03:00Z" w16du:dateUtc="2026-02-17T19:03:00Z"/>
                  <w:rFonts w:ascii="Montserrat" w:eastAsiaTheme="minorEastAsia" w:hAnsi="Montserrat"/>
                  <w:b/>
                  <w:bCs/>
                  <w:noProof/>
                  <w:kern w:val="2"/>
                  <w:sz w:val="24"/>
                  <w:szCs w:val="24"/>
                  <w:lang w:eastAsia="es-GT"/>
                  <w14:ligatures w14:val="standardContextual"/>
                </w:rPr>
              </w:rPrChange>
            </w:rPr>
          </w:pPr>
          <w:del w:id="973" w:author="Jesika Morales" w:date="2026-02-17T13:03:00Z" w16du:dateUtc="2026-02-17T19:03:00Z">
            <w:r w:rsidRPr="00697826" w:rsidDel="00737D10">
              <w:rPr>
                <w:sz w:val="18"/>
                <w:szCs w:val="18"/>
                <w:rPrChange w:id="974" w:author="Jesika Morales" w:date="2026-03-03T12:31:00Z" w16du:dateUtc="2026-03-03T18:31:00Z">
                  <w:rPr>
                    <w:rStyle w:val="Hipervnculo"/>
                    <w:rFonts w:ascii="Montserrat" w:eastAsia="Times New Roman" w:hAnsi="Montserrat" w:cs="Times New Roman"/>
                    <w:b/>
                    <w:bCs/>
                    <w:noProof/>
                    <w:sz w:val="24"/>
                    <w:szCs w:val="24"/>
                  </w:rPr>
                </w:rPrChange>
              </w:rPr>
              <w:delText>15.1</w:delText>
            </w:r>
            <w:r w:rsidRPr="00697826" w:rsidDel="00737D10">
              <w:rPr>
                <w:rFonts w:ascii="Montserrat" w:eastAsiaTheme="minorEastAsia" w:hAnsi="Montserrat"/>
                <w:noProof/>
                <w:kern w:val="2"/>
                <w:sz w:val="18"/>
                <w:szCs w:val="18"/>
                <w:lang w:eastAsia="es-GT"/>
                <w14:ligatures w14:val="standardContextual"/>
                <w:rPrChange w:id="975" w:author="Jesika Morales" w:date="2026-03-03T12:31:00Z" w16du:dateUtc="2026-03-03T18:31:00Z">
                  <w:rPr>
                    <w:rFonts w:ascii="Montserrat" w:eastAsiaTheme="minorEastAsia" w:hAnsi="Montserrat"/>
                    <w:b/>
                    <w:bCs/>
                    <w:noProof/>
                    <w:kern w:val="2"/>
                    <w:sz w:val="24"/>
                    <w:szCs w:val="24"/>
                    <w:lang w:eastAsia="es-GT"/>
                    <w14:ligatures w14:val="standardContextual"/>
                  </w:rPr>
                </w:rPrChange>
              </w:rPr>
              <w:tab/>
            </w:r>
            <w:r w:rsidRPr="00697826" w:rsidDel="00737D10">
              <w:rPr>
                <w:sz w:val="18"/>
                <w:szCs w:val="18"/>
                <w:rPrChange w:id="976" w:author="Jesika Morales" w:date="2026-03-03T12:31:00Z" w16du:dateUtc="2026-03-03T18:31:00Z">
                  <w:rPr>
                    <w:rStyle w:val="Hipervnculo"/>
                    <w:rFonts w:ascii="Montserrat" w:eastAsia="Times New Roman" w:hAnsi="Montserrat" w:cs="Times New Roman"/>
                    <w:b/>
                    <w:bCs/>
                    <w:noProof/>
                    <w:sz w:val="24"/>
                    <w:szCs w:val="24"/>
                  </w:rPr>
                </w:rPrChange>
              </w:rPr>
              <w:delText>FORMULACIÓN DE RESULTADOS</w:delText>
            </w:r>
            <w:r w:rsidRPr="00697826" w:rsidDel="00737D10">
              <w:rPr>
                <w:rFonts w:ascii="Montserrat" w:hAnsi="Montserrat"/>
                <w:noProof/>
                <w:webHidden/>
                <w:sz w:val="18"/>
                <w:szCs w:val="18"/>
                <w:rPrChange w:id="977" w:author="Jesika Morales" w:date="2026-03-03T12:31:00Z" w16du:dateUtc="2026-03-03T18:31:00Z">
                  <w:rPr>
                    <w:rFonts w:ascii="Montserrat" w:hAnsi="Montserrat"/>
                    <w:b/>
                    <w:bCs/>
                    <w:noProof/>
                    <w:webHidden/>
                    <w:sz w:val="24"/>
                    <w:szCs w:val="24"/>
                  </w:rPr>
                </w:rPrChange>
              </w:rPr>
              <w:tab/>
            </w:r>
            <w:r w:rsidR="000B34E7" w:rsidRPr="00697826" w:rsidDel="00737D10">
              <w:rPr>
                <w:rFonts w:ascii="Montserrat" w:hAnsi="Montserrat"/>
                <w:noProof/>
                <w:webHidden/>
                <w:sz w:val="18"/>
                <w:szCs w:val="18"/>
                <w:rPrChange w:id="978" w:author="Jesika Morales" w:date="2026-03-03T12:31:00Z" w16du:dateUtc="2026-03-03T18:31:00Z">
                  <w:rPr>
                    <w:rFonts w:ascii="Montserrat" w:hAnsi="Montserrat"/>
                    <w:b/>
                    <w:bCs/>
                    <w:noProof/>
                    <w:webHidden/>
                    <w:sz w:val="24"/>
                    <w:szCs w:val="24"/>
                  </w:rPr>
                </w:rPrChange>
              </w:rPr>
              <w:delText>26</w:delText>
            </w:r>
          </w:del>
        </w:p>
        <w:p w14:paraId="4A9C2B89" w14:textId="7F85F2E5" w:rsidR="008F1CF8" w:rsidRPr="00697826" w:rsidDel="00737D10" w:rsidRDefault="008F1CF8">
          <w:pPr>
            <w:pStyle w:val="TDC1"/>
            <w:tabs>
              <w:tab w:val="right" w:leader="dot" w:pos="8494"/>
            </w:tabs>
            <w:rPr>
              <w:del w:id="979" w:author="Jesika Morales" w:date="2026-02-17T13:03:00Z" w16du:dateUtc="2026-02-17T19:03:00Z"/>
              <w:rFonts w:ascii="Montserrat" w:eastAsiaTheme="minorEastAsia" w:hAnsi="Montserrat"/>
              <w:noProof/>
              <w:kern w:val="2"/>
              <w:sz w:val="18"/>
              <w:szCs w:val="18"/>
              <w:lang w:eastAsia="es-GT"/>
              <w14:ligatures w14:val="standardContextual"/>
              <w:rPrChange w:id="980" w:author="Jesika Morales" w:date="2026-03-03T12:31:00Z" w16du:dateUtc="2026-03-03T18:31:00Z">
                <w:rPr>
                  <w:del w:id="981" w:author="Jesika Morales" w:date="2026-02-17T13:03:00Z" w16du:dateUtc="2026-02-17T19:03:00Z"/>
                  <w:rFonts w:ascii="Montserrat" w:eastAsiaTheme="minorEastAsia" w:hAnsi="Montserrat"/>
                  <w:b/>
                  <w:bCs/>
                  <w:noProof/>
                  <w:kern w:val="2"/>
                  <w:sz w:val="24"/>
                  <w:szCs w:val="24"/>
                  <w:lang w:eastAsia="es-GT"/>
                  <w14:ligatures w14:val="standardContextual"/>
                </w:rPr>
              </w:rPrChange>
            </w:rPr>
          </w:pPr>
          <w:del w:id="982" w:author="Jesika Morales" w:date="2026-02-17T13:03:00Z" w16du:dateUtc="2026-02-17T19:03:00Z">
            <w:r w:rsidRPr="00697826" w:rsidDel="00737D10">
              <w:rPr>
                <w:sz w:val="18"/>
                <w:szCs w:val="18"/>
                <w:rPrChange w:id="983" w:author="Jesika Morales" w:date="2026-03-03T12:31:00Z" w16du:dateUtc="2026-03-03T18:31:00Z">
                  <w:rPr>
                    <w:rStyle w:val="Hipervnculo"/>
                    <w:rFonts w:ascii="Montserrat" w:eastAsia="Times New Roman" w:hAnsi="Montserrat" w:cs="Times New Roman"/>
                    <w:b/>
                    <w:bCs/>
                    <w:noProof/>
                    <w:sz w:val="24"/>
                    <w:szCs w:val="24"/>
                  </w:rPr>
                </w:rPrChange>
              </w:rPr>
              <w:delText>RESULTADO INSTITUCIONAL</w:delText>
            </w:r>
            <w:r w:rsidRPr="00697826" w:rsidDel="00737D10">
              <w:rPr>
                <w:rFonts w:ascii="Montserrat" w:hAnsi="Montserrat"/>
                <w:noProof/>
                <w:webHidden/>
                <w:sz w:val="18"/>
                <w:szCs w:val="18"/>
                <w:rPrChange w:id="984" w:author="Jesika Morales" w:date="2026-03-03T12:31:00Z" w16du:dateUtc="2026-03-03T18:31:00Z">
                  <w:rPr>
                    <w:rFonts w:ascii="Montserrat" w:hAnsi="Montserrat"/>
                    <w:b/>
                    <w:bCs/>
                    <w:noProof/>
                    <w:webHidden/>
                    <w:sz w:val="24"/>
                    <w:szCs w:val="24"/>
                  </w:rPr>
                </w:rPrChange>
              </w:rPr>
              <w:tab/>
            </w:r>
            <w:r w:rsidR="000B34E7" w:rsidRPr="00697826" w:rsidDel="00737D10">
              <w:rPr>
                <w:rFonts w:ascii="Montserrat" w:hAnsi="Montserrat"/>
                <w:noProof/>
                <w:webHidden/>
                <w:sz w:val="18"/>
                <w:szCs w:val="18"/>
                <w:rPrChange w:id="985" w:author="Jesika Morales" w:date="2026-03-03T12:31:00Z" w16du:dateUtc="2026-03-03T18:31:00Z">
                  <w:rPr>
                    <w:rFonts w:ascii="Montserrat" w:hAnsi="Montserrat"/>
                    <w:b/>
                    <w:bCs/>
                    <w:noProof/>
                    <w:webHidden/>
                    <w:sz w:val="24"/>
                    <w:szCs w:val="24"/>
                  </w:rPr>
                </w:rPrChange>
              </w:rPr>
              <w:delText>26</w:delText>
            </w:r>
          </w:del>
        </w:p>
        <w:p w14:paraId="643F16B6" w14:textId="6CCF3EAF" w:rsidR="008F1CF8" w:rsidRPr="00697826" w:rsidDel="00737D10" w:rsidRDefault="008F1CF8">
          <w:pPr>
            <w:pStyle w:val="TDC1"/>
            <w:tabs>
              <w:tab w:val="right" w:leader="dot" w:pos="8494"/>
            </w:tabs>
            <w:rPr>
              <w:del w:id="986" w:author="Jesika Morales" w:date="2026-02-17T13:03:00Z" w16du:dateUtc="2026-02-17T19:03:00Z"/>
              <w:rFonts w:ascii="Montserrat" w:eastAsiaTheme="minorEastAsia" w:hAnsi="Montserrat"/>
              <w:noProof/>
              <w:kern w:val="2"/>
              <w:sz w:val="18"/>
              <w:szCs w:val="18"/>
              <w:lang w:eastAsia="es-GT"/>
              <w14:ligatures w14:val="standardContextual"/>
              <w:rPrChange w:id="987" w:author="Jesika Morales" w:date="2026-03-03T12:31:00Z" w16du:dateUtc="2026-03-03T18:31:00Z">
                <w:rPr>
                  <w:del w:id="988" w:author="Jesika Morales" w:date="2026-02-17T13:03:00Z" w16du:dateUtc="2026-02-17T19:03:00Z"/>
                  <w:rFonts w:ascii="Montserrat" w:eastAsiaTheme="minorEastAsia" w:hAnsi="Montserrat"/>
                  <w:b/>
                  <w:bCs/>
                  <w:noProof/>
                  <w:kern w:val="2"/>
                  <w:sz w:val="24"/>
                  <w:szCs w:val="24"/>
                  <w:lang w:eastAsia="es-GT"/>
                  <w14:ligatures w14:val="standardContextual"/>
                </w:rPr>
              </w:rPrChange>
            </w:rPr>
          </w:pPr>
          <w:del w:id="989" w:author="Jesika Morales" w:date="2026-02-17T13:03:00Z" w16du:dateUtc="2026-02-17T19:03:00Z">
            <w:r w:rsidRPr="00697826" w:rsidDel="00737D10">
              <w:rPr>
                <w:sz w:val="18"/>
                <w:szCs w:val="18"/>
                <w:rPrChange w:id="990" w:author="Jesika Morales" w:date="2026-03-03T12:31:00Z" w16du:dateUtc="2026-03-03T18:31:00Z">
                  <w:rPr>
                    <w:rStyle w:val="Hipervnculo"/>
                    <w:rFonts w:ascii="Montserrat" w:hAnsi="Montserrat" w:cs="Arial"/>
                    <w:b/>
                    <w:bCs/>
                    <w:noProof/>
                    <w:sz w:val="24"/>
                    <w:szCs w:val="24"/>
                  </w:rPr>
                </w:rPrChange>
              </w:rPr>
              <w:delText>MATRIZ DEL PLAN ESTRATÉGICO INSTITUCIONAL</w:delText>
            </w:r>
            <w:r w:rsidRPr="00697826" w:rsidDel="00737D10">
              <w:rPr>
                <w:rFonts w:ascii="Montserrat" w:hAnsi="Montserrat"/>
                <w:noProof/>
                <w:webHidden/>
                <w:sz w:val="18"/>
                <w:szCs w:val="18"/>
                <w:rPrChange w:id="991" w:author="Jesika Morales" w:date="2026-03-03T12:31:00Z" w16du:dateUtc="2026-03-03T18:31:00Z">
                  <w:rPr>
                    <w:rFonts w:ascii="Montserrat" w:hAnsi="Montserrat"/>
                    <w:b/>
                    <w:bCs/>
                    <w:noProof/>
                    <w:webHidden/>
                    <w:sz w:val="24"/>
                    <w:szCs w:val="24"/>
                  </w:rPr>
                </w:rPrChange>
              </w:rPr>
              <w:tab/>
            </w:r>
            <w:r w:rsidR="000B34E7" w:rsidRPr="00697826" w:rsidDel="00737D10">
              <w:rPr>
                <w:rFonts w:ascii="Montserrat" w:hAnsi="Montserrat"/>
                <w:noProof/>
                <w:webHidden/>
                <w:sz w:val="18"/>
                <w:szCs w:val="18"/>
                <w:rPrChange w:id="992" w:author="Jesika Morales" w:date="2026-03-03T12:31:00Z" w16du:dateUtc="2026-03-03T18:31:00Z">
                  <w:rPr>
                    <w:rFonts w:ascii="Montserrat" w:hAnsi="Montserrat"/>
                    <w:b/>
                    <w:bCs/>
                    <w:noProof/>
                    <w:webHidden/>
                    <w:sz w:val="24"/>
                    <w:szCs w:val="24"/>
                  </w:rPr>
                </w:rPrChange>
              </w:rPr>
              <w:delText>27</w:delText>
            </w:r>
          </w:del>
        </w:p>
        <w:p w14:paraId="63572C31" w14:textId="7D1CD440" w:rsidR="008F1CF8" w:rsidRPr="00697826" w:rsidDel="00737D10" w:rsidRDefault="008F1CF8">
          <w:pPr>
            <w:pStyle w:val="TDC1"/>
            <w:tabs>
              <w:tab w:val="left" w:pos="720"/>
              <w:tab w:val="right" w:leader="dot" w:pos="8494"/>
            </w:tabs>
            <w:rPr>
              <w:del w:id="993" w:author="Jesika Morales" w:date="2026-02-17T13:03:00Z" w16du:dateUtc="2026-02-17T19:03:00Z"/>
              <w:rFonts w:ascii="Montserrat" w:eastAsiaTheme="minorEastAsia" w:hAnsi="Montserrat"/>
              <w:noProof/>
              <w:kern w:val="2"/>
              <w:sz w:val="18"/>
              <w:szCs w:val="18"/>
              <w:lang w:eastAsia="es-GT"/>
              <w14:ligatures w14:val="standardContextual"/>
              <w:rPrChange w:id="994" w:author="Jesika Morales" w:date="2026-03-03T12:31:00Z" w16du:dateUtc="2026-03-03T18:31:00Z">
                <w:rPr>
                  <w:del w:id="995" w:author="Jesika Morales" w:date="2026-02-17T13:03:00Z" w16du:dateUtc="2026-02-17T19:03:00Z"/>
                  <w:rFonts w:ascii="Montserrat" w:eastAsiaTheme="minorEastAsia" w:hAnsi="Montserrat"/>
                  <w:b/>
                  <w:bCs/>
                  <w:noProof/>
                  <w:kern w:val="2"/>
                  <w:sz w:val="24"/>
                  <w:szCs w:val="24"/>
                  <w:lang w:eastAsia="es-GT"/>
                  <w14:ligatures w14:val="standardContextual"/>
                </w:rPr>
              </w:rPrChange>
            </w:rPr>
          </w:pPr>
          <w:del w:id="996" w:author="Jesika Morales" w:date="2026-02-17T13:03:00Z" w16du:dateUtc="2026-02-17T19:03:00Z">
            <w:r w:rsidRPr="00697826" w:rsidDel="00737D10">
              <w:rPr>
                <w:sz w:val="18"/>
                <w:szCs w:val="18"/>
                <w:rPrChange w:id="997" w:author="Jesika Morales" w:date="2026-03-03T12:31:00Z" w16du:dateUtc="2026-03-03T18:31:00Z">
                  <w:rPr>
                    <w:rStyle w:val="Hipervnculo"/>
                    <w:rFonts w:ascii="Montserrat" w:hAnsi="Montserrat" w:cs="Arial"/>
                    <w:b/>
                    <w:bCs/>
                    <w:noProof/>
                    <w:sz w:val="24"/>
                    <w:szCs w:val="24"/>
                  </w:rPr>
                </w:rPrChange>
              </w:rPr>
              <w:delText>16.</w:delText>
            </w:r>
            <w:r w:rsidRPr="00697826" w:rsidDel="00737D10">
              <w:rPr>
                <w:rFonts w:ascii="Montserrat" w:eastAsiaTheme="minorEastAsia" w:hAnsi="Montserrat"/>
                <w:noProof/>
                <w:kern w:val="2"/>
                <w:sz w:val="18"/>
                <w:szCs w:val="18"/>
                <w:lang w:eastAsia="es-GT"/>
                <w14:ligatures w14:val="standardContextual"/>
                <w:rPrChange w:id="998" w:author="Jesika Morales" w:date="2026-03-03T12:31:00Z" w16du:dateUtc="2026-03-03T18:31:00Z">
                  <w:rPr>
                    <w:rFonts w:ascii="Montserrat" w:eastAsiaTheme="minorEastAsia" w:hAnsi="Montserrat"/>
                    <w:b/>
                    <w:bCs/>
                    <w:noProof/>
                    <w:kern w:val="2"/>
                    <w:sz w:val="24"/>
                    <w:szCs w:val="24"/>
                    <w:lang w:eastAsia="es-GT"/>
                    <w14:ligatures w14:val="standardContextual"/>
                  </w:rPr>
                </w:rPrChange>
              </w:rPr>
              <w:tab/>
            </w:r>
            <w:r w:rsidRPr="00697826" w:rsidDel="00737D10">
              <w:rPr>
                <w:sz w:val="18"/>
                <w:szCs w:val="18"/>
                <w:rPrChange w:id="999" w:author="Jesika Morales" w:date="2026-03-03T12:31:00Z" w16du:dateUtc="2026-03-03T18:31:00Z">
                  <w:rPr>
                    <w:rStyle w:val="Hipervnculo"/>
                    <w:rFonts w:ascii="Montserrat" w:eastAsia="Times New Roman" w:hAnsi="Montserrat" w:cs="Times New Roman"/>
                    <w:b/>
                    <w:bCs/>
                    <w:noProof/>
                    <w:sz w:val="24"/>
                    <w:szCs w:val="24"/>
                  </w:rPr>
                </w:rPrChange>
              </w:rPr>
              <w:delText>MODELO LÓGICO DE LA ESTRATÉGIA:</w:delText>
            </w:r>
            <w:r w:rsidRPr="00697826" w:rsidDel="00737D10">
              <w:rPr>
                <w:rFonts w:ascii="Montserrat" w:hAnsi="Montserrat"/>
                <w:noProof/>
                <w:webHidden/>
                <w:sz w:val="18"/>
                <w:szCs w:val="18"/>
                <w:rPrChange w:id="1000" w:author="Jesika Morales" w:date="2026-03-03T12:31:00Z" w16du:dateUtc="2026-03-03T18:31:00Z">
                  <w:rPr>
                    <w:rFonts w:ascii="Montserrat" w:hAnsi="Montserrat"/>
                    <w:b/>
                    <w:bCs/>
                    <w:noProof/>
                    <w:webHidden/>
                    <w:sz w:val="24"/>
                    <w:szCs w:val="24"/>
                  </w:rPr>
                </w:rPrChange>
              </w:rPr>
              <w:tab/>
            </w:r>
            <w:r w:rsidR="000B34E7" w:rsidRPr="00697826" w:rsidDel="00737D10">
              <w:rPr>
                <w:rFonts w:ascii="Montserrat" w:hAnsi="Montserrat"/>
                <w:noProof/>
                <w:webHidden/>
                <w:sz w:val="18"/>
                <w:szCs w:val="18"/>
                <w:rPrChange w:id="1001" w:author="Jesika Morales" w:date="2026-03-03T12:31:00Z" w16du:dateUtc="2026-03-03T18:31:00Z">
                  <w:rPr>
                    <w:rFonts w:ascii="Montserrat" w:hAnsi="Montserrat"/>
                    <w:b/>
                    <w:bCs/>
                    <w:noProof/>
                    <w:webHidden/>
                    <w:sz w:val="24"/>
                    <w:szCs w:val="24"/>
                  </w:rPr>
                </w:rPrChange>
              </w:rPr>
              <w:delText>27</w:delText>
            </w:r>
          </w:del>
        </w:p>
        <w:p w14:paraId="2247391B" w14:textId="67822AAB" w:rsidR="008F1CF8" w:rsidRPr="00697826" w:rsidDel="00737D10" w:rsidRDefault="008F1CF8">
          <w:pPr>
            <w:pStyle w:val="TDC1"/>
            <w:tabs>
              <w:tab w:val="left" w:pos="720"/>
              <w:tab w:val="right" w:leader="dot" w:pos="8494"/>
            </w:tabs>
            <w:rPr>
              <w:del w:id="1002" w:author="Jesika Morales" w:date="2026-02-17T13:03:00Z" w16du:dateUtc="2026-02-17T19:03:00Z"/>
              <w:rFonts w:ascii="Montserrat" w:eastAsiaTheme="minorEastAsia" w:hAnsi="Montserrat"/>
              <w:noProof/>
              <w:kern w:val="2"/>
              <w:sz w:val="18"/>
              <w:szCs w:val="18"/>
              <w:lang w:eastAsia="es-GT"/>
              <w14:ligatures w14:val="standardContextual"/>
              <w:rPrChange w:id="1003" w:author="Jesika Morales" w:date="2026-03-03T12:31:00Z" w16du:dateUtc="2026-03-03T18:31:00Z">
                <w:rPr>
                  <w:del w:id="1004" w:author="Jesika Morales" w:date="2026-02-17T13:03:00Z" w16du:dateUtc="2026-02-17T19:03:00Z"/>
                  <w:rFonts w:ascii="Montserrat" w:eastAsiaTheme="minorEastAsia" w:hAnsi="Montserrat"/>
                  <w:b/>
                  <w:bCs/>
                  <w:noProof/>
                  <w:kern w:val="2"/>
                  <w:sz w:val="24"/>
                  <w:szCs w:val="24"/>
                  <w:lang w:eastAsia="es-GT"/>
                  <w14:ligatures w14:val="standardContextual"/>
                </w:rPr>
              </w:rPrChange>
            </w:rPr>
          </w:pPr>
          <w:del w:id="1005" w:author="Jesika Morales" w:date="2026-02-17T13:03:00Z" w16du:dateUtc="2026-02-17T19:03:00Z">
            <w:r w:rsidRPr="00697826" w:rsidDel="00737D10">
              <w:rPr>
                <w:sz w:val="18"/>
                <w:szCs w:val="18"/>
                <w:rPrChange w:id="1006" w:author="Jesika Morales" w:date="2026-03-03T12:31:00Z" w16du:dateUtc="2026-03-03T18:31:00Z">
                  <w:rPr>
                    <w:rStyle w:val="Hipervnculo"/>
                    <w:rFonts w:ascii="Montserrat" w:eastAsiaTheme="majorEastAsia" w:hAnsi="Montserrat" w:cstheme="majorBidi"/>
                    <w:b/>
                    <w:bCs/>
                    <w:noProof/>
                    <w:sz w:val="24"/>
                    <w:szCs w:val="24"/>
                  </w:rPr>
                </w:rPrChange>
              </w:rPr>
              <w:delText>17.</w:delText>
            </w:r>
            <w:r w:rsidRPr="00697826" w:rsidDel="00737D10">
              <w:rPr>
                <w:rFonts w:ascii="Montserrat" w:eastAsiaTheme="minorEastAsia" w:hAnsi="Montserrat"/>
                <w:noProof/>
                <w:kern w:val="2"/>
                <w:sz w:val="18"/>
                <w:szCs w:val="18"/>
                <w:lang w:eastAsia="es-GT"/>
                <w14:ligatures w14:val="standardContextual"/>
                <w:rPrChange w:id="1007" w:author="Jesika Morales" w:date="2026-03-03T12:31:00Z" w16du:dateUtc="2026-03-03T18:31:00Z">
                  <w:rPr>
                    <w:rFonts w:ascii="Montserrat" w:eastAsiaTheme="minorEastAsia" w:hAnsi="Montserrat"/>
                    <w:b/>
                    <w:bCs/>
                    <w:noProof/>
                    <w:kern w:val="2"/>
                    <w:sz w:val="24"/>
                    <w:szCs w:val="24"/>
                    <w:lang w:eastAsia="es-GT"/>
                    <w14:ligatures w14:val="standardContextual"/>
                  </w:rPr>
                </w:rPrChange>
              </w:rPr>
              <w:tab/>
            </w:r>
            <w:r w:rsidRPr="00697826" w:rsidDel="00737D10">
              <w:rPr>
                <w:sz w:val="18"/>
                <w:szCs w:val="18"/>
                <w:rPrChange w:id="1008" w:author="Jesika Morales" w:date="2026-03-03T12:31:00Z" w16du:dateUtc="2026-03-03T18:31:00Z">
                  <w:rPr>
                    <w:rStyle w:val="Hipervnculo"/>
                    <w:rFonts w:ascii="Montserrat" w:eastAsiaTheme="majorEastAsia" w:hAnsi="Montserrat" w:cstheme="majorBidi"/>
                    <w:b/>
                    <w:bCs/>
                    <w:noProof/>
                    <w:sz w:val="24"/>
                    <w:szCs w:val="24"/>
                  </w:rPr>
                </w:rPrChange>
              </w:rPr>
              <w:delText>MARCO ESTRATÉGICO INSTITUCIONAL</w:delText>
            </w:r>
            <w:r w:rsidRPr="00697826" w:rsidDel="00737D10">
              <w:rPr>
                <w:rFonts w:ascii="Montserrat" w:hAnsi="Montserrat"/>
                <w:noProof/>
                <w:webHidden/>
                <w:sz w:val="18"/>
                <w:szCs w:val="18"/>
                <w:rPrChange w:id="1009" w:author="Jesika Morales" w:date="2026-03-03T12:31:00Z" w16du:dateUtc="2026-03-03T18:31:00Z">
                  <w:rPr>
                    <w:rFonts w:ascii="Montserrat" w:hAnsi="Montserrat"/>
                    <w:b/>
                    <w:bCs/>
                    <w:noProof/>
                    <w:webHidden/>
                    <w:sz w:val="24"/>
                    <w:szCs w:val="24"/>
                  </w:rPr>
                </w:rPrChange>
              </w:rPr>
              <w:tab/>
            </w:r>
            <w:r w:rsidR="000B34E7" w:rsidRPr="00697826" w:rsidDel="00737D10">
              <w:rPr>
                <w:rFonts w:ascii="Montserrat" w:hAnsi="Montserrat"/>
                <w:noProof/>
                <w:webHidden/>
                <w:sz w:val="18"/>
                <w:szCs w:val="18"/>
                <w:rPrChange w:id="1010" w:author="Jesika Morales" w:date="2026-03-03T12:31:00Z" w16du:dateUtc="2026-03-03T18:31:00Z">
                  <w:rPr>
                    <w:rFonts w:ascii="Montserrat" w:hAnsi="Montserrat"/>
                    <w:b/>
                    <w:bCs/>
                    <w:noProof/>
                    <w:webHidden/>
                    <w:sz w:val="24"/>
                    <w:szCs w:val="24"/>
                  </w:rPr>
                </w:rPrChange>
              </w:rPr>
              <w:delText>28</w:delText>
            </w:r>
          </w:del>
        </w:p>
        <w:p w14:paraId="21668A77" w14:textId="3B781906" w:rsidR="008F1CF8" w:rsidRPr="00697826" w:rsidDel="00737D10" w:rsidRDefault="008F1CF8">
          <w:pPr>
            <w:pStyle w:val="TDC1"/>
            <w:tabs>
              <w:tab w:val="right" w:leader="dot" w:pos="8494"/>
            </w:tabs>
            <w:rPr>
              <w:del w:id="1011" w:author="Jesika Morales" w:date="2026-02-17T13:03:00Z" w16du:dateUtc="2026-02-17T19:03:00Z"/>
              <w:rFonts w:ascii="Montserrat" w:eastAsiaTheme="minorEastAsia" w:hAnsi="Montserrat"/>
              <w:noProof/>
              <w:kern w:val="2"/>
              <w:sz w:val="18"/>
              <w:szCs w:val="18"/>
              <w:lang w:eastAsia="es-GT"/>
              <w14:ligatures w14:val="standardContextual"/>
              <w:rPrChange w:id="1012" w:author="Jesika Morales" w:date="2026-03-03T12:31:00Z" w16du:dateUtc="2026-03-03T18:31:00Z">
                <w:rPr>
                  <w:del w:id="1013" w:author="Jesika Morales" w:date="2026-02-17T13:03:00Z" w16du:dateUtc="2026-02-17T19:03:00Z"/>
                  <w:rFonts w:ascii="Montserrat" w:eastAsiaTheme="minorEastAsia" w:hAnsi="Montserrat"/>
                  <w:b/>
                  <w:bCs/>
                  <w:noProof/>
                  <w:kern w:val="2"/>
                  <w:sz w:val="24"/>
                  <w:szCs w:val="24"/>
                  <w:lang w:eastAsia="es-GT"/>
                  <w14:ligatures w14:val="standardContextual"/>
                </w:rPr>
              </w:rPrChange>
            </w:rPr>
          </w:pPr>
          <w:del w:id="1014" w:author="Jesika Morales" w:date="2026-02-17T13:03:00Z" w16du:dateUtc="2026-02-17T19:03:00Z">
            <w:r w:rsidRPr="00697826" w:rsidDel="00737D10">
              <w:rPr>
                <w:sz w:val="18"/>
                <w:szCs w:val="18"/>
                <w:rPrChange w:id="1015" w:author="Jesika Morales" w:date="2026-03-03T12:31:00Z" w16du:dateUtc="2026-03-03T18:31:00Z">
                  <w:rPr>
                    <w:rStyle w:val="Hipervnculo"/>
                    <w:rFonts w:ascii="Montserrat" w:hAnsi="Montserrat" w:cs="Arial"/>
                    <w:b/>
                    <w:bCs/>
                    <w:noProof/>
                    <w:sz w:val="24"/>
                    <w:szCs w:val="24"/>
                  </w:rPr>
                </w:rPrChange>
              </w:rPr>
              <w:delText>MISIÓN</w:delText>
            </w:r>
            <w:r w:rsidRPr="00697826" w:rsidDel="00737D10">
              <w:rPr>
                <w:rFonts w:ascii="Montserrat" w:hAnsi="Montserrat"/>
                <w:noProof/>
                <w:webHidden/>
                <w:sz w:val="18"/>
                <w:szCs w:val="18"/>
                <w:rPrChange w:id="1016" w:author="Jesika Morales" w:date="2026-03-03T12:31:00Z" w16du:dateUtc="2026-03-03T18:31:00Z">
                  <w:rPr>
                    <w:rFonts w:ascii="Montserrat" w:hAnsi="Montserrat"/>
                    <w:b/>
                    <w:bCs/>
                    <w:noProof/>
                    <w:webHidden/>
                    <w:sz w:val="24"/>
                    <w:szCs w:val="24"/>
                  </w:rPr>
                </w:rPrChange>
              </w:rPr>
              <w:tab/>
            </w:r>
            <w:r w:rsidR="000B34E7" w:rsidRPr="00697826" w:rsidDel="00737D10">
              <w:rPr>
                <w:rFonts w:ascii="Montserrat" w:hAnsi="Montserrat"/>
                <w:noProof/>
                <w:webHidden/>
                <w:sz w:val="18"/>
                <w:szCs w:val="18"/>
                <w:rPrChange w:id="1017" w:author="Jesika Morales" w:date="2026-03-03T12:31:00Z" w16du:dateUtc="2026-03-03T18:31:00Z">
                  <w:rPr>
                    <w:rFonts w:ascii="Montserrat" w:hAnsi="Montserrat"/>
                    <w:b/>
                    <w:bCs/>
                    <w:noProof/>
                    <w:webHidden/>
                    <w:sz w:val="24"/>
                    <w:szCs w:val="24"/>
                  </w:rPr>
                </w:rPrChange>
              </w:rPr>
              <w:delText>28</w:delText>
            </w:r>
          </w:del>
        </w:p>
        <w:p w14:paraId="75DABFE8" w14:textId="078F115F" w:rsidR="008F1CF8" w:rsidRPr="00697826" w:rsidDel="00737D10" w:rsidRDefault="008F1CF8">
          <w:pPr>
            <w:pStyle w:val="TDC1"/>
            <w:tabs>
              <w:tab w:val="right" w:leader="dot" w:pos="8494"/>
            </w:tabs>
            <w:rPr>
              <w:del w:id="1018" w:author="Jesika Morales" w:date="2026-02-17T13:03:00Z" w16du:dateUtc="2026-02-17T19:03:00Z"/>
              <w:rFonts w:ascii="Montserrat" w:eastAsiaTheme="minorEastAsia" w:hAnsi="Montserrat"/>
              <w:noProof/>
              <w:kern w:val="2"/>
              <w:sz w:val="18"/>
              <w:szCs w:val="18"/>
              <w:lang w:eastAsia="es-GT"/>
              <w14:ligatures w14:val="standardContextual"/>
              <w:rPrChange w:id="1019" w:author="Jesika Morales" w:date="2026-03-03T12:31:00Z" w16du:dateUtc="2026-03-03T18:31:00Z">
                <w:rPr>
                  <w:del w:id="1020" w:author="Jesika Morales" w:date="2026-02-17T13:03:00Z" w16du:dateUtc="2026-02-17T19:03:00Z"/>
                  <w:rFonts w:ascii="Montserrat" w:eastAsiaTheme="minorEastAsia" w:hAnsi="Montserrat"/>
                  <w:b/>
                  <w:bCs/>
                  <w:noProof/>
                  <w:kern w:val="2"/>
                  <w:sz w:val="24"/>
                  <w:szCs w:val="24"/>
                  <w:lang w:eastAsia="es-GT"/>
                  <w14:ligatures w14:val="standardContextual"/>
                </w:rPr>
              </w:rPrChange>
            </w:rPr>
          </w:pPr>
          <w:del w:id="1021" w:author="Jesika Morales" w:date="2026-02-17T13:03:00Z" w16du:dateUtc="2026-02-17T19:03:00Z">
            <w:r w:rsidRPr="00697826" w:rsidDel="00737D10">
              <w:rPr>
                <w:sz w:val="18"/>
                <w:szCs w:val="18"/>
                <w:rPrChange w:id="1022" w:author="Jesika Morales" w:date="2026-03-03T12:31:00Z" w16du:dateUtc="2026-03-03T18:31:00Z">
                  <w:rPr>
                    <w:rStyle w:val="Hipervnculo"/>
                    <w:rFonts w:ascii="Montserrat" w:hAnsi="Montserrat" w:cs="Arial"/>
                    <w:b/>
                    <w:bCs/>
                    <w:noProof/>
                    <w:sz w:val="24"/>
                    <w:szCs w:val="24"/>
                  </w:rPr>
                </w:rPrChange>
              </w:rPr>
              <w:delText>VISIÓN</w:delText>
            </w:r>
            <w:r w:rsidRPr="00697826" w:rsidDel="00737D10">
              <w:rPr>
                <w:rFonts w:ascii="Montserrat" w:hAnsi="Montserrat"/>
                <w:noProof/>
                <w:webHidden/>
                <w:sz w:val="18"/>
                <w:szCs w:val="18"/>
                <w:rPrChange w:id="1023" w:author="Jesika Morales" w:date="2026-03-03T12:31:00Z" w16du:dateUtc="2026-03-03T18:31:00Z">
                  <w:rPr>
                    <w:rFonts w:ascii="Montserrat" w:hAnsi="Montserrat"/>
                    <w:b/>
                    <w:bCs/>
                    <w:noProof/>
                    <w:webHidden/>
                    <w:sz w:val="24"/>
                    <w:szCs w:val="24"/>
                  </w:rPr>
                </w:rPrChange>
              </w:rPr>
              <w:tab/>
            </w:r>
            <w:r w:rsidR="000B34E7" w:rsidRPr="00697826" w:rsidDel="00737D10">
              <w:rPr>
                <w:rFonts w:ascii="Montserrat" w:hAnsi="Montserrat"/>
                <w:noProof/>
                <w:webHidden/>
                <w:sz w:val="18"/>
                <w:szCs w:val="18"/>
                <w:rPrChange w:id="1024" w:author="Jesika Morales" w:date="2026-03-03T12:31:00Z" w16du:dateUtc="2026-03-03T18:31:00Z">
                  <w:rPr>
                    <w:rFonts w:ascii="Montserrat" w:hAnsi="Montserrat"/>
                    <w:b/>
                    <w:bCs/>
                    <w:noProof/>
                    <w:webHidden/>
                    <w:sz w:val="24"/>
                    <w:szCs w:val="24"/>
                  </w:rPr>
                </w:rPrChange>
              </w:rPr>
              <w:delText>28</w:delText>
            </w:r>
          </w:del>
        </w:p>
        <w:p w14:paraId="64012ED3" w14:textId="04693816" w:rsidR="008F1CF8" w:rsidRPr="00697826" w:rsidDel="00737D10" w:rsidRDefault="008F1CF8">
          <w:pPr>
            <w:pStyle w:val="TDC1"/>
            <w:tabs>
              <w:tab w:val="left" w:pos="720"/>
              <w:tab w:val="right" w:leader="dot" w:pos="8494"/>
            </w:tabs>
            <w:rPr>
              <w:del w:id="1025" w:author="Jesika Morales" w:date="2026-02-17T13:03:00Z" w16du:dateUtc="2026-02-17T19:03:00Z"/>
              <w:rFonts w:ascii="Montserrat" w:eastAsiaTheme="minorEastAsia" w:hAnsi="Montserrat"/>
              <w:noProof/>
              <w:kern w:val="2"/>
              <w:sz w:val="18"/>
              <w:szCs w:val="18"/>
              <w:lang w:eastAsia="es-GT"/>
              <w14:ligatures w14:val="standardContextual"/>
              <w:rPrChange w:id="1026" w:author="Jesika Morales" w:date="2026-03-03T12:31:00Z" w16du:dateUtc="2026-03-03T18:31:00Z">
                <w:rPr>
                  <w:del w:id="1027" w:author="Jesika Morales" w:date="2026-02-17T13:03:00Z" w16du:dateUtc="2026-02-17T19:03:00Z"/>
                  <w:rFonts w:ascii="Montserrat" w:eastAsiaTheme="minorEastAsia" w:hAnsi="Montserrat"/>
                  <w:b/>
                  <w:bCs/>
                  <w:noProof/>
                  <w:kern w:val="2"/>
                  <w:sz w:val="24"/>
                  <w:szCs w:val="24"/>
                  <w:lang w:eastAsia="es-GT"/>
                  <w14:ligatures w14:val="standardContextual"/>
                </w:rPr>
              </w:rPrChange>
            </w:rPr>
          </w:pPr>
          <w:del w:id="1028" w:author="Jesika Morales" w:date="2026-02-17T13:03:00Z" w16du:dateUtc="2026-02-17T19:03:00Z">
            <w:r w:rsidRPr="00697826" w:rsidDel="00737D10">
              <w:rPr>
                <w:sz w:val="18"/>
                <w:szCs w:val="18"/>
                <w:rPrChange w:id="1029" w:author="Jesika Morales" w:date="2026-03-03T12:31:00Z" w16du:dateUtc="2026-03-03T18:31:00Z">
                  <w:rPr>
                    <w:rStyle w:val="Hipervnculo"/>
                    <w:rFonts w:ascii="Montserrat" w:eastAsiaTheme="majorEastAsia" w:hAnsi="Montserrat" w:cstheme="majorBidi"/>
                    <w:b/>
                    <w:bCs/>
                    <w:noProof/>
                    <w:sz w:val="24"/>
                    <w:szCs w:val="24"/>
                  </w:rPr>
                </w:rPrChange>
              </w:rPr>
              <w:delText>18.</w:delText>
            </w:r>
            <w:r w:rsidRPr="00697826" w:rsidDel="00737D10">
              <w:rPr>
                <w:rFonts w:ascii="Montserrat" w:eastAsiaTheme="minorEastAsia" w:hAnsi="Montserrat"/>
                <w:noProof/>
                <w:kern w:val="2"/>
                <w:sz w:val="18"/>
                <w:szCs w:val="18"/>
                <w:lang w:eastAsia="es-GT"/>
                <w14:ligatures w14:val="standardContextual"/>
                <w:rPrChange w:id="1030" w:author="Jesika Morales" w:date="2026-03-03T12:31:00Z" w16du:dateUtc="2026-03-03T18:31:00Z">
                  <w:rPr>
                    <w:rFonts w:ascii="Montserrat" w:eastAsiaTheme="minorEastAsia" w:hAnsi="Montserrat"/>
                    <w:b/>
                    <w:bCs/>
                    <w:noProof/>
                    <w:kern w:val="2"/>
                    <w:sz w:val="24"/>
                    <w:szCs w:val="24"/>
                    <w:lang w:eastAsia="es-GT"/>
                    <w14:ligatures w14:val="standardContextual"/>
                  </w:rPr>
                </w:rPrChange>
              </w:rPr>
              <w:tab/>
            </w:r>
            <w:r w:rsidRPr="00697826" w:rsidDel="00737D10">
              <w:rPr>
                <w:sz w:val="18"/>
                <w:szCs w:val="18"/>
                <w:rPrChange w:id="1031" w:author="Jesika Morales" w:date="2026-03-03T12:31:00Z" w16du:dateUtc="2026-03-03T18:31:00Z">
                  <w:rPr>
                    <w:rStyle w:val="Hipervnculo"/>
                    <w:rFonts w:ascii="Montserrat" w:eastAsiaTheme="majorEastAsia" w:hAnsi="Montserrat" w:cstheme="majorBidi"/>
                    <w:b/>
                    <w:bCs/>
                    <w:noProof/>
                    <w:sz w:val="24"/>
                    <w:szCs w:val="24"/>
                  </w:rPr>
                </w:rPrChange>
              </w:rPr>
              <w:delText>OBJETIVOS</w:delText>
            </w:r>
            <w:r w:rsidR="00262753" w:rsidRPr="00697826" w:rsidDel="00737D10">
              <w:rPr>
                <w:sz w:val="18"/>
                <w:szCs w:val="18"/>
                <w:rPrChange w:id="1032" w:author="Jesika Morales" w:date="2026-03-03T12:31:00Z" w16du:dateUtc="2026-03-03T18:31:00Z">
                  <w:rPr>
                    <w:rStyle w:val="Hipervnculo"/>
                    <w:rFonts w:ascii="Montserrat" w:eastAsiaTheme="majorEastAsia" w:hAnsi="Montserrat" w:cstheme="majorBidi"/>
                    <w:b/>
                    <w:bCs/>
                    <w:noProof/>
                    <w:sz w:val="24"/>
                    <w:szCs w:val="24"/>
                  </w:rPr>
                </w:rPrChange>
              </w:rPr>
              <w:delText xml:space="preserve"> ESTRATÉGICOS Y</w:delText>
            </w:r>
            <w:r w:rsidRPr="00697826" w:rsidDel="00737D10">
              <w:rPr>
                <w:sz w:val="18"/>
                <w:szCs w:val="18"/>
                <w:rPrChange w:id="1033" w:author="Jesika Morales" w:date="2026-03-03T12:31:00Z" w16du:dateUtc="2026-03-03T18:31:00Z">
                  <w:rPr>
                    <w:rStyle w:val="Hipervnculo"/>
                    <w:rFonts w:ascii="Montserrat" w:eastAsiaTheme="majorEastAsia" w:hAnsi="Montserrat" w:cstheme="majorBidi"/>
                    <w:b/>
                    <w:bCs/>
                    <w:noProof/>
                    <w:sz w:val="24"/>
                    <w:szCs w:val="24"/>
                  </w:rPr>
                </w:rPrChange>
              </w:rPr>
              <w:delText xml:space="preserve"> OPERATIVOS</w:delText>
            </w:r>
            <w:r w:rsidRPr="00697826" w:rsidDel="00737D10">
              <w:rPr>
                <w:rFonts w:ascii="Montserrat" w:hAnsi="Montserrat"/>
                <w:noProof/>
                <w:webHidden/>
                <w:sz w:val="18"/>
                <w:szCs w:val="18"/>
                <w:rPrChange w:id="1034" w:author="Jesika Morales" w:date="2026-03-03T12:31:00Z" w16du:dateUtc="2026-03-03T18:31:00Z">
                  <w:rPr>
                    <w:rFonts w:ascii="Montserrat" w:hAnsi="Montserrat"/>
                    <w:b/>
                    <w:bCs/>
                    <w:noProof/>
                    <w:webHidden/>
                    <w:sz w:val="24"/>
                    <w:szCs w:val="24"/>
                  </w:rPr>
                </w:rPrChange>
              </w:rPr>
              <w:tab/>
            </w:r>
            <w:r w:rsidR="000B34E7" w:rsidRPr="00697826" w:rsidDel="00737D10">
              <w:rPr>
                <w:rFonts w:ascii="Montserrat" w:hAnsi="Montserrat"/>
                <w:noProof/>
                <w:webHidden/>
                <w:sz w:val="18"/>
                <w:szCs w:val="18"/>
                <w:rPrChange w:id="1035" w:author="Jesika Morales" w:date="2026-03-03T12:31:00Z" w16du:dateUtc="2026-03-03T18:31:00Z">
                  <w:rPr>
                    <w:rFonts w:ascii="Montserrat" w:hAnsi="Montserrat"/>
                    <w:b/>
                    <w:bCs/>
                    <w:noProof/>
                    <w:webHidden/>
                    <w:sz w:val="24"/>
                    <w:szCs w:val="24"/>
                  </w:rPr>
                </w:rPrChange>
              </w:rPr>
              <w:delText>31</w:delText>
            </w:r>
          </w:del>
        </w:p>
        <w:p w14:paraId="1C6E451F" w14:textId="218566F1" w:rsidR="008F1CF8" w:rsidRPr="00697826" w:rsidDel="00737D10" w:rsidRDefault="008F1CF8">
          <w:pPr>
            <w:pStyle w:val="TDC1"/>
            <w:tabs>
              <w:tab w:val="left" w:pos="720"/>
              <w:tab w:val="right" w:leader="dot" w:pos="8494"/>
            </w:tabs>
            <w:rPr>
              <w:del w:id="1036" w:author="Jesika Morales" w:date="2026-02-17T13:03:00Z" w16du:dateUtc="2026-02-17T19:03:00Z"/>
              <w:rFonts w:ascii="Montserrat" w:eastAsiaTheme="minorEastAsia" w:hAnsi="Montserrat"/>
              <w:noProof/>
              <w:kern w:val="2"/>
              <w:sz w:val="18"/>
              <w:szCs w:val="18"/>
              <w:lang w:eastAsia="es-GT"/>
              <w14:ligatures w14:val="standardContextual"/>
              <w:rPrChange w:id="1037" w:author="Jesika Morales" w:date="2026-03-03T12:31:00Z" w16du:dateUtc="2026-03-03T18:31:00Z">
                <w:rPr>
                  <w:del w:id="1038" w:author="Jesika Morales" w:date="2026-02-17T13:03:00Z" w16du:dateUtc="2026-02-17T19:03:00Z"/>
                  <w:rFonts w:ascii="Montserrat" w:eastAsiaTheme="minorEastAsia" w:hAnsi="Montserrat"/>
                  <w:b/>
                  <w:bCs/>
                  <w:noProof/>
                  <w:kern w:val="2"/>
                  <w:sz w:val="24"/>
                  <w:szCs w:val="24"/>
                  <w:lang w:eastAsia="es-GT"/>
                  <w14:ligatures w14:val="standardContextual"/>
                </w:rPr>
              </w:rPrChange>
            </w:rPr>
          </w:pPr>
          <w:del w:id="1039" w:author="Jesika Morales" w:date="2026-02-17T13:03:00Z" w16du:dateUtc="2026-02-17T19:03:00Z">
            <w:r w:rsidRPr="00697826" w:rsidDel="00737D10">
              <w:rPr>
                <w:sz w:val="18"/>
                <w:szCs w:val="18"/>
                <w:rPrChange w:id="1040" w:author="Jesika Morales" w:date="2026-03-03T12:31:00Z" w16du:dateUtc="2026-03-03T18:31:00Z">
                  <w:rPr>
                    <w:rStyle w:val="Hipervnculo"/>
                    <w:rFonts w:ascii="Montserrat" w:eastAsia="Times New Roman" w:hAnsi="Montserrat" w:cs="Times New Roman"/>
                    <w:b/>
                    <w:bCs/>
                    <w:noProof/>
                    <w:sz w:val="24"/>
                    <w:szCs w:val="24"/>
                  </w:rPr>
                </w:rPrChange>
              </w:rPr>
              <w:delText>19.</w:delText>
            </w:r>
            <w:r w:rsidRPr="00697826" w:rsidDel="00737D10">
              <w:rPr>
                <w:rFonts w:ascii="Montserrat" w:eastAsiaTheme="minorEastAsia" w:hAnsi="Montserrat"/>
                <w:noProof/>
                <w:kern w:val="2"/>
                <w:sz w:val="18"/>
                <w:szCs w:val="18"/>
                <w:lang w:eastAsia="es-GT"/>
                <w14:ligatures w14:val="standardContextual"/>
                <w:rPrChange w:id="1041" w:author="Jesika Morales" w:date="2026-03-03T12:31:00Z" w16du:dateUtc="2026-03-03T18:31:00Z">
                  <w:rPr>
                    <w:rFonts w:ascii="Montserrat" w:eastAsiaTheme="minorEastAsia" w:hAnsi="Montserrat"/>
                    <w:b/>
                    <w:bCs/>
                    <w:noProof/>
                    <w:kern w:val="2"/>
                    <w:sz w:val="24"/>
                    <w:szCs w:val="24"/>
                    <w:lang w:eastAsia="es-GT"/>
                    <w14:ligatures w14:val="standardContextual"/>
                  </w:rPr>
                </w:rPrChange>
              </w:rPr>
              <w:tab/>
            </w:r>
            <w:r w:rsidRPr="00697826" w:rsidDel="00737D10">
              <w:rPr>
                <w:sz w:val="18"/>
                <w:szCs w:val="18"/>
                <w:rPrChange w:id="1042" w:author="Jesika Morales" w:date="2026-03-03T12:31:00Z" w16du:dateUtc="2026-03-03T18:31:00Z">
                  <w:rPr>
                    <w:rStyle w:val="Hipervnculo"/>
                    <w:rFonts w:ascii="Montserrat" w:eastAsia="Times New Roman" w:hAnsi="Montserrat" w:cs="Times New Roman"/>
                    <w:b/>
                    <w:bCs/>
                    <w:noProof/>
                    <w:sz w:val="24"/>
                    <w:szCs w:val="24"/>
                  </w:rPr>
                </w:rPrChange>
              </w:rPr>
              <w:delText>ANALISIS DE CAPACIDADES</w:delText>
            </w:r>
            <w:r w:rsidRPr="00697826" w:rsidDel="00737D10">
              <w:rPr>
                <w:rFonts w:ascii="Montserrat" w:hAnsi="Montserrat"/>
                <w:noProof/>
                <w:webHidden/>
                <w:sz w:val="18"/>
                <w:szCs w:val="18"/>
                <w:rPrChange w:id="1043" w:author="Jesika Morales" w:date="2026-03-03T12:31:00Z" w16du:dateUtc="2026-03-03T18:31:00Z">
                  <w:rPr>
                    <w:rFonts w:ascii="Montserrat" w:hAnsi="Montserrat"/>
                    <w:b/>
                    <w:bCs/>
                    <w:noProof/>
                    <w:webHidden/>
                    <w:sz w:val="24"/>
                    <w:szCs w:val="24"/>
                  </w:rPr>
                </w:rPrChange>
              </w:rPr>
              <w:tab/>
            </w:r>
            <w:r w:rsidR="000B34E7" w:rsidRPr="00697826" w:rsidDel="00737D10">
              <w:rPr>
                <w:rFonts w:ascii="Montserrat" w:hAnsi="Montserrat"/>
                <w:noProof/>
                <w:webHidden/>
                <w:sz w:val="18"/>
                <w:szCs w:val="18"/>
                <w:rPrChange w:id="1044" w:author="Jesika Morales" w:date="2026-03-03T12:31:00Z" w16du:dateUtc="2026-03-03T18:31:00Z">
                  <w:rPr>
                    <w:rFonts w:ascii="Montserrat" w:hAnsi="Montserrat"/>
                    <w:b/>
                    <w:bCs/>
                    <w:noProof/>
                    <w:webHidden/>
                    <w:sz w:val="24"/>
                    <w:szCs w:val="24"/>
                  </w:rPr>
                </w:rPrChange>
              </w:rPr>
              <w:delText>32</w:delText>
            </w:r>
          </w:del>
        </w:p>
        <w:p w14:paraId="4D5E8263" w14:textId="1613447E" w:rsidR="008F1CF8" w:rsidRPr="00697826" w:rsidDel="00737D10" w:rsidRDefault="008F1CF8">
          <w:pPr>
            <w:pStyle w:val="TDC1"/>
            <w:tabs>
              <w:tab w:val="right" w:leader="dot" w:pos="8494"/>
            </w:tabs>
            <w:rPr>
              <w:del w:id="1045" w:author="Jesika Morales" w:date="2026-02-17T13:03:00Z" w16du:dateUtc="2026-02-17T19:03:00Z"/>
              <w:rFonts w:ascii="Montserrat" w:eastAsiaTheme="minorEastAsia" w:hAnsi="Montserrat"/>
              <w:noProof/>
              <w:kern w:val="2"/>
              <w:sz w:val="18"/>
              <w:szCs w:val="18"/>
              <w:lang w:eastAsia="es-GT"/>
              <w14:ligatures w14:val="standardContextual"/>
              <w:rPrChange w:id="1046" w:author="Jesika Morales" w:date="2026-03-03T12:31:00Z" w16du:dateUtc="2026-03-03T18:31:00Z">
                <w:rPr>
                  <w:del w:id="1047" w:author="Jesika Morales" w:date="2026-02-17T13:03:00Z" w16du:dateUtc="2026-02-17T19:03:00Z"/>
                  <w:rFonts w:ascii="Montserrat" w:eastAsiaTheme="minorEastAsia" w:hAnsi="Montserrat"/>
                  <w:b/>
                  <w:bCs/>
                  <w:noProof/>
                  <w:kern w:val="2"/>
                  <w:sz w:val="24"/>
                  <w:szCs w:val="24"/>
                  <w:lang w:eastAsia="es-GT"/>
                  <w14:ligatures w14:val="standardContextual"/>
                </w:rPr>
              </w:rPrChange>
            </w:rPr>
          </w:pPr>
          <w:del w:id="1048" w:author="Jesika Morales" w:date="2026-02-17T13:03:00Z" w16du:dateUtc="2026-02-17T19:03:00Z">
            <w:r w:rsidRPr="00697826" w:rsidDel="00737D10">
              <w:rPr>
                <w:sz w:val="18"/>
                <w:szCs w:val="18"/>
                <w:rPrChange w:id="1049" w:author="Jesika Morales" w:date="2026-03-03T12:31:00Z" w16du:dateUtc="2026-03-03T18:31:00Z">
                  <w:rPr>
                    <w:rStyle w:val="Hipervnculo"/>
                    <w:rFonts w:ascii="Montserrat" w:eastAsia="Times New Roman" w:hAnsi="Montserrat" w:cs="Times New Roman"/>
                    <w:b/>
                    <w:bCs/>
                    <w:noProof/>
                    <w:sz w:val="24"/>
                    <w:szCs w:val="24"/>
                  </w:rPr>
                </w:rPrChange>
              </w:rPr>
              <w:delText>ANÁLISIS FODA</w:delText>
            </w:r>
            <w:r w:rsidRPr="00697826" w:rsidDel="00737D10">
              <w:rPr>
                <w:rFonts w:ascii="Montserrat" w:hAnsi="Montserrat"/>
                <w:noProof/>
                <w:webHidden/>
                <w:sz w:val="18"/>
                <w:szCs w:val="18"/>
                <w:rPrChange w:id="1050" w:author="Jesika Morales" w:date="2026-03-03T12:31:00Z" w16du:dateUtc="2026-03-03T18:31:00Z">
                  <w:rPr>
                    <w:rFonts w:ascii="Montserrat" w:hAnsi="Montserrat"/>
                    <w:b/>
                    <w:bCs/>
                    <w:noProof/>
                    <w:webHidden/>
                    <w:sz w:val="24"/>
                    <w:szCs w:val="24"/>
                  </w:rPr>
                </w:rPrChange>
              </w:rPr>
              <w:tab/>
            </w:r>
            <w:r w:rsidR="000B34E7" w:rsidRPr="00697826" w:rsidDel="00737D10">
              <w:rPr>
                <w:rFonts w:ascii="Montserrat" w:hAnsi="Montserrat"/>
                <w:noProof/>
                <w:webHidden/>
                <w:sz w:val="18"/>
                <w:szCs w:val="18"/>
                <w:rPrChange w:id="1051" w:author="Jesika Morales" w:date="2026-03-03T12:31:00Z" w16du:dateUtc="2026-03-03T18:31:00Z">
                  <w:rPr>
                    <w:rFonts w:ascii="Montserrat" w:hAnsi="Montserrat"/>
                    <w:b/>
                    <w:bCs/>
                    <w:noProof/>
                    <w:webHidden/>
                    <w:sz w:val="24"/>
                    <w:szCs w:val="24"/>
                  </w:rPr>
                </w:rPrChange>
              </w:rPr>
              <w:delText>33</w:delText>
            </w:r>
          </w:del>
        </w:p>
        <w:p w14:paraId="3DBCFEC9" w14:textId="1C5EFDDE" w:rsidR="008F1CF8" w:rsidRPr="00697826" w:rsidDel="00737D10" w:rsidRDefault="008F1CF8">
          <w:pPr>
            <w:pStyle w:val="TDC1"/>
            <w:tabs>
              <w:tab w:val="left" w:pos="720"/>
              <w:tab w:val="right" w:leader="dot" w:pos="8494"/>
            </w:tabs>
            <w:rPr>
              <w:del w:id="1052" w:author="Jesika Morales" w:date="2026-02-17T13:03:00Z" w16du:dateUtc="2026-02-17T19:03:00Z"/>
              <w:rFonts w:ascii="Montserrat" w:eastAsiaTheme="minorEastAsia" w:hAnsi="Montserrat"/>
              <w:noProof/>
              <w:kern w:val="2"/>
              <w:sz w:val="18"/>
              <w:szCs w:val="18"/>
              <w:lang w:eastAsia="es-GT"/>
              <w14:ligatures w14:val="standardContextual"/>
              <w:rPrChange w:id="1053" w:author="Jesika Morales" w:date="2026-03-03T12:31:00Z" w16du:dateUtc="2026-03-03T18:31:00Z">
                <w:rPr>
                  <w:del w:id="1054" w:author="Jesika Morales" w:date="2026-02-17T13:03:00Z" w16du:dateUtc="2026-02-17T19:03:00Z"/>
                  <w:rFonts w:ascii="Montserrat" w:eastAsiaTheme="minorEastAsia" w:hAnsi="Montserrat"/>
                  <w:b/>
                  <w:bCs/>
                  <w:noProof/>
                  <w:kern w:val="2"/>
                  <w:sz w:val="24"/>
                  <w:szCs w:val="24"/>
                  <w:lang w:eastAsia="es-GT"/>
                  <w14:ligatures w14:val="standardContextual"/>
                </w:rPr>
              </w:rPrChange>
            </w:rPr>
          </w:pPr>
          <w:del w:id="1055" w:author="Jesika Morales" w:date="2026-02-17T13:03:00Z" w16du:dateUtc="2026-02-17T19:03:00Z">
            <w:r w:rsidRPr="00697826" w:rsidDel="00737D10">
              <w:rPr>
                <w:sz w:val="18"/>
                <w:szCs w:val="18"/>
                <w:rPrChange w:id="1056" w:author="Jesika Morales" w:date="2026-03-03T12:31:00Z" w16du:dateUtc="2026-03-03T18:31:00Z">
                  <w:rPr>
                    <w:rStyle w:val="Hipervnculo"/>
                    <w:rFonts w:ascii="Montserrat" w:hAnsi="Montserrat" w:cs="Arial"/>
                    <w:b/>
                    <w:bCs/>
                    <w:noProof/>
                    <w:sz w:val="24"/>
                    <w:szCs w:val="24"/>
                  </w:rPr>
                </w:rPrChange>
              </w:rPr>
              <w:delText>20.</w:delText>
            </w:r>
            <w:r w:rsidRPr="00697826" w:rsidDel="00737D10">
              <w:rPr>
                <w:rFonts w:ascii="Montserrat" w:eastAsiaTheme="minorEastAsia" w:hAnsi="Montserrat"/>
                <w:noProof/>
                <w:kern w:val="2"/>
                <w:sz w:val="18"/>
                <w:szCs w:val="18"/>
                <w:lang w:eastAsia="es-GT"/>
                <w14:ligatures w14:val="standardContextual"/>
                <w:rPrChange w:id="1057" w:author="Jesika Morales" w:date="2026-03-03T12:31:00Z" w16du:dateUtc="2026-03-03T18:31:00Z">
                  <w:rPr>
                    <w:rFonts w:ascii="Montserrat" w:eastAsiaTheme="minorEastAsia" w:hAnsi="Montserrat"/>
                    <w:b/>
                    <w:bCs/>
                    <w:noProof/>
                    <w:kern w:val="2"/>
                    <w:sz w:val="24"/>
                    <w:szCs w:val="24"/>
                    <w:lang w:eastAsia="es-GT"/>
                    <w14:ligatures w14:val="standardContextual"/>
                  </w:rPr>
                </w:rPrChange>
              </w:rPr>
              <w:tab/>
            </w:r>
            <w:r w:rsidRPr="00697826" w:rsidDel="00737D10">
              <w:rPr>
                <w:sz w:val="18"/>
                <w:szCs w:val="18"/>
                <w:rPrChange w:id="1058" w:author="Jesika Morales" w:date="2026-03-03T12:31:00Z" w16du:dateUtc="2026-03-03T18:31:00Z">
                  <w:rPr>
                    <w:rStyle w:val="Hipervnculo"/>
                    <w:rFonts w:ascii="Montserrat" w:hAnsi="Montserrat" w:cs="Arial"/>
                    <w:b/>
                    <w:bCs/>
                    <w:noProof/>
                    <w:sz w:val="24"/>
                    <w:szCs w:val="24"/>
                  </w:rPr>
                </w:rPrChange>
              </w:rPr>
              <w:delText>ANALISIS DE ACTORES</w:delText>
            </w:r>
            <w:r w:rsidRPr="00697826" w:rsidDel="00737D10">
              <w:rPr>
                <w:rFonts w:ascii="Montserrat" w:hAnsi="Montserrat"/>
                <w:noProof/>
                <w:webHidden/>
                <w:sz w:val="18"/>
                <w:szCs w:val="18"/>
                <w:rPrChange w:id="1059" w:author="Jesika Morales" w:date="2026-03-03T12:31:00Z" w16du:dateUtc="2026-03-03T18:31:00Z">
                  <w:rPr>
                    <w:rFonts w:ascii="Montserrat" w:hAnsi="Montserrat"/>
                    <w:b/>
                    <w:bCs/>
                    <w:noProof/>
                    <w:webHidden/>
                    <w:sz w:val="24"/>
                    <w:szCs w:val="24"/>
                  </w:rPr>
                </w:rPrChange>
              </w:rPr>
              <w:tab/>
            </w:r>
            <w:r w:rsidR="000B34E7" w:rsidRPr="00697826" w:rsidDel="00737D10">
              <w:rPr>
                <w:rFonts w:ascii="Montserrat" w:hAnsi="Montserrat"/>
                <w:noProof/>
                <w:webHidden/>
                <w:sz w:val="18"/>
                <w:szCs w:val="18"/>
                <w:rPrChange w:id="1060" w:author="Jesika Morales" w:date="2026-03-03T12:31:00Z" w16du:dateUtc="2026-03-03T18:31:00Z">
                  <w:rPr>
                    <w:rFonts w:ascii="Montserrat" w:hAnsi="Montserrat"/>
                    <w:b/>
                    <w:bCs/>
                    <w:noProof/>
                    <w:webHidden/>
                    <w:sz w:val="24"/>
                    <w:szCs w:val="24"/>
                  </w:rPr>
                </w:rPrChange>
              </w:rPr>
              <w:delText>35</w:delText>
            </w:r>
          </w:del>
        </w:p>
        <w:p w14:paraId="1687314D" w14:textId="2BABC989" w:rsidR="008F1CF8" w:rsidRPr="00697826" w:rsidDel="00737D10" w:rsidRDefault="008F1CF8">
          <w:pPr>
            <w:pStyle w:val="TDC1"/>
            <w:tabs>
              <w:tab w:val="left" w:pos="720"/>
              <w:tab w:val="right" w:leader="dot" w:pos="8494"/>
            </w:tabs>
            <w:rPr>
              <w:del w:id="1061" w:author="Jesika Morales" w:date="2026-02-17T13:03:00Z" w16du:dateUtc="2026-02-17T19:03:00Z"/>
              <w:rFonts w:ascii="Montserrat" w:eastAsiaTheme="minorEastAsia" w:hAnsi="Montserrat"/>
              <w:noProof/>
              <w:kern w:val="2"/>
              <w:sz w:val="18"/>
              <w:szCs w:val="18"/>
              <w:lang w:eastAsia="es-GT"/>
              <w14:ligatures w14:val="standardContextual"/>
              <w:rPrChange w:id="1062" w:author="Jesika Morales" w:date="2026-03-03T12:31:00Z" w16du:dateUtc="2026-03-03T18:31:00Z">
                <w:rPr>
                  <w:del w:id="1063" w:author="Jesika Morales" w:date="2026-02-17T13:03:00Z" w16du:dateUtc="2026-02-17T19:03:00Z"/>
                  <w:rFonts w:ascii="Montserrat" w:eastAsiaTheme="minorEastAsia" w:hAnsi="Montserrat"/>
                  <w:b/>
                  <w:bCs/>
                  <w:noProof/>
                  <w:kern w:val="2"/>
                  <w:sz w:val="24"/>
                  <w:szCs w:val="24"/>
                  <w:lang w:eastAsia="es-GT"/>
                  <w14:ligatures w14:val="standardContextual"/>
                </w:rPr>
              </w:rPrChange>
            </w:rPr>
          </w:pPr>
          <w:del w:id="1064" w:author="Jesika Morales" w:date="2026-02-17T13:03:00Z" w16du:dateUtc="2026-02-17T19:03:00Z">
            <w:r w:rsidRPr="00697826" w:rsidDel="00737D10">
              <w:rPr>
                <w:sz w:val="18"/>
                <w:szCs w:val="18"/>
                <w:rPrChange w:id="1065" w:author="Jesika Morales" w:date="2026-03-03T12:31:00Z" w16du:dateUtc="2026-03-03T18:31:00Z">
                  <w:rPr>
                    <w:rStyle w:val="Hipervnculo"/>
                    <w:rFonts w:ascii="Montserrat" w:eastAsiaTheme="majorEastAsia" w:hAnsi="Montserrat" w:cstheme="majorBidi"/>
                    <w:b/>
                    <w:bCs/>
                    <w:noProof/>
                    <w:sz w:val="24"/>
                    <w:szCs w:val="24"/>
                  </w:rPr>
                </w:rPrChange>
              </w:rPr>
              <w:delText>21.</w:delText>
            </w:r>
            <w:r w:rsidRPr="00697826" w:rsidDel="00737D10">
              <w:rPr>
                <w:rFonts w:ascii="Montserrat" w:eastAsiaTheme="minorEastAsia" w:hAnsi="Montserrat"/>
                <w:noProof/>
                <w:kern w:val="2"/>
                <w:sz w:val="18"/>
                <w:szCs w:val="18"/>
                <w:lang w:eastAsia="es-GT"/>
                <w14:ligatures w14:val="standardContextual"/>
                <w:rPrChange w:id="1066" w:author="Jesika Morales" w:date="2026-03-03T12:31:00Z" w16du:dateUtc="2026-03-03T18:31:00Z">
                  <w:rPr>
                    <w:rFonts w:ascii="Montserrat" w:eastAsiaTheme="minorEastAsia" w:hAnsi="Montserrat"/>
                    <w:b/>
                    <w:bCs/>
                    <w:noProof/>
                    <w:kern w:val="2"/>
                    <w:sz w:val="24"/>
                    <w:szCs w:val="24"/>
                    <w:lang w:eastAsia="es-GT"/>
                    <w14:ligatures w14:val="standardContextual"/>
                  </w:rPr>
                </w:rPrChange>
              </w:rPr>
              <w:tab/>
            </w:r>
            <w:r w:rsidRPr="00697826" w:rsidDel="00737D10">
              <w:rPr>
                <w:sz w:val="18"/>
                <w:szCs w:val="18"/>
                <w:rPrChange w:id="1067" w:author="Jesika Morales" w:date="2026-03-03T12:31:00Z" w16du:dateUtc="2026-03-03T18:31:00Z">
                  <w:rPr>
                    <w:rStyle w:val="Hipervnculo"/>
                    <w:rFonts w:ascii="Montserrat" w:eastAsiaTheme="majorEastAsia" w:hAnsi="Montserrat" w:cstheme="majorBidi"/>
                    <w:b/>
                    <w:bCs/>
                    <w:noProof/>
                    <w:sz w:val="24"/>
                    <w:szCs w:val="24"/>
                  </w:rPr>
                </w:rPrChange>
              </w:rPr>
              <w:delText>SEGUIMIENTO Y EVALUACIÓN</w:delText>
            </w:r>
            <w:r w:rsidRPr="00697826" w:rsidDel="00737D10">
              <w:rPr>
                <w:rFonts w:ascii="Montserrat" w:hAnsi="Montserrat"/>
                <w:noProof/>
                <w:webHidden/>
                <w:sz w:val="18"/>
                <w:szCs w:val="18"/>
                <w:rPrChange w:id="1068" w:author="Jesika Morales" w:date="2026-03-03T12:31:00Z" w16du:dateUtc="2026-03-03T18:31:00Z">
                  <w:rPr>
                    <w:rFonts w:ascii="Montserrat" w:hAnsi="Montserrat"/>
                    <w:b/>
                    <w:bCs/>
                    <w:noProof/>
                    <w:webHidden/>
                    <w:sz w:val="24"/>
                    <w:szCs w:val="24"/>
                  </w:rPr>
                </w:rPrChange>
              </w:rPr>
              <w:tab/>
            </w:r>
            <w:r w:rsidR="000B34E7" w:rsidRPr="00697826" w:rsidDel="00737D10">
              <w:rPr>
                <w:rFonts w:ascii="Montserrat" w:hAnsi="Montserrat"/>
                <w:noProof/>
                <w:webHidden/>
                <w:sz w:val="18"/>
                <w:szCs w:val="18"/>
                <w:rPrChange w:id="1069" w:author="Jesika Morales" w:date="2026-03-03T12:31:00Z" w16du:dateUtc="2026-03-03T18:31:00Z">
                  <w:rPr>
                    <w:rFonts w:ascii="Montserrat" w:hAnsi="Montserrat"/>
                    <w:b/>
                    <w:bCs/>
                    <w:noProof/>
                    <w:webHidden/>
                    <w:sz w:val="24"/>
                    <w:szCs w:val="24"/>
                  </w:rPr>
                </w:rPrChange>
              </w:rPr>
              <w:delText>36</w:delText>
            </w:r>
          </w:del>
        </w:p>
        <w:p w14:paraId="5B7B0700" w14:textId="07436C75" w:rsidR="008F1CF8" w:rsidRPr="00697826" w:rsidDel="00737D10" w:rsidRDefault="008F1CF8">
          <w:pPr>
            <w:pStyle w:val="TDC1"/>
            <w:tabs>
              <w:tab w:val="left" w:pos="720"/>
              <w:tab w:val="right" w:leader="dot" w:pos="8494"/>
            </w:tabs>
            <w:rPr>
              <w:del w:id="1070" w:author="Jesika Morales" w:date="2026-02-17T13:03:00Z" w16du:dateUtc="2026-02-17T19:03:00Z"/>
              <w:rFonts w:ascii="Montserrat" w:eastAsiaTheme="minorEastAsia" w:hAnsi="Montserrat"/>
              <w:noProof/>
              <w:kern w:val="2"/>
              <w:sz w:val="18"/>
              <w:szCs w:val="18"/>
              <w:lang w:eastAsia="es-GT"/>
              <w14:ligatures w14:val="standardContextual"/>
              <w:rPrChange w:id="1071" w:author="Jesika Morales" w:date="2026-03-03T12:31:00Z" w16du:dateUtc="2026-03-03T18:31:00Z">
                <w:rPr>
                  <w:del w:id="1072" w:author="Jesika Morales" w:date="2026-02-17T13:03:00Z" w16du:dateUtc="2026-02-17T19:03:00Z"/>
                  <w:rFonts w:ascii="Montserrat" w:eastAsiaTheme="minorEastAsia" w:hAnsi="Montserrat"/>
                  <w:b/>
                  <w:bCs/>
                  <w:noProof/>
                  <w:kern w:val="2"/>
                  <w:sz w:val="24"/>
                  <w:szCs w:val="24"/>
                  <w:lang w:eastAsia="es-GT"/>
                  <w14:ligatures w14:val="standardContextual"/>
                </w:rPr>
              </w:rPrChange>
            </w:rPr>
          </w:pPr>
          <w:del w:id="1073" w:author="Jesika Morales" w:date="2026-02-17T13:03:00Z" w16du:dateUtc="2026-02-17T19:03:00Z">
            <w:r w:rsidRPr="00697826" w:rsidDel="00737D10">
              <w:rPr>
                <w:sz w:val="18"/>
                <w:szCs w:val="18"/>
                <w:rPrChange w:id="1074" w:author="Jesika Morales" w:date="2026-03-03T12:31:00Z" w16du:dateUtc="2026-03-03T18:31:00Z">
                  <w:rPr>
                    <w:rStyle w:val="Hipervnculo"/>
                    <w:rFonts w:ascii="Montserrat" w:eastAsia="Times New Roman" w:hAnsi="Montserrat" w:cs="Times New Roman"/>
                    <w:b/>
                    <w:bCs/>
                    <w:noProof/>
                    <w:sz w:val="24"/>
                    <w:szCs w:val="24"/>
                  </w:rPr>
                </w:rPrChange>
              </w:rPr>
              <w:delText>22.</w:delText>
            </w:r>
            <w:r w:rsidRPr="00697826" w:rsidDel="00737D10">
              <w:rPr>
                <w:rFonts w:ascii="Montserrat" w:eastAsiaTheme="minorEastAsia" w:hAnsi="Montserrat"/>
                <w:noProof/>
                <w:kern w:val="2"/>
                <w:sz w:val="18"/>
                <w:szCs w:val="18"/>
                <w:lang w:eastAsia="es-GT"/>
                <w14:ligatures w14:val="standardContextual"/>
                <w:rPrChange w:id="1075" w:author="Jesika Morales" w:date="2026-03-03T12:31:00Z" w16du:dateUtc="2026-03-03T18:31:00Z">
                  <w:rPr>
                    <w:rFonts w:ascii="Montserrat" w:eastAsiaTheme="minorEastAsia" w:hAnsi="Montserrat"/>
                    <w:b/>
                    <w:bCs/>
                    <w:noProof/>
                    <w:kern w:val="2"/>
                    <w:sz w:val="24"/>
                    <w:szCs w:val="24"/>
                    <w:lang w:eastAsia="es-GT"/>
                    <w14:ligatures w14:val="standardContextual"/>
                  </w:rPr>
                </w:rPrChange>
              </w:rPr>
              <w:tab/>
            </w:r>
            <w:r w:rsidRPr="00697826" w:rsidDel="00737D10">
              <w:rPr>
                <w:sz w:val="18"/>
                <w:szCs w:val="18"/>
                <w:rPrChange w:id="1076" w:author="Jesika Morales" w:date="2026-03-03T12:31:00Z" w16du:dateUtc="2026-03-03T18:31:00Z">
                  <w:rPr>
                    <w:rStyle w:val="Hipervnculo"/>
                    <w:rFonts w:ascii="Montserrat" w:eastAsia="Times New Roman" w:hAnsi="Montserrat" w:cs="Times New Roman"/>
                    <w:b/>
                    <w:bCs/>
                    <w:noProof/>
                    <w:sz w:val="24"/>
                    <w:szCs w:val="24"/>
                  </w:rPr>
                </w:rPrChange>
              </w:rPr>
              <w:delText>REFERENCIAS BIBLIOGRÁFICAS</w:delText>
            </w:r>
            <w:r w:rsidRPr="00697826" w:rsidDel="00737D10">
              <w:rPr>
                <w:rFonts w:ascii="Montserrat" w:hAnsi="Montserrat"/>
                <w:noProof/>
                <w:webHidden/>
                <w:sz w:val="18"/>
                <w:szCs w:val="18"/>
                <w:rPrChange w:id="1077" w:author="Jesika Morales" w:date="2026-03-03T12:31:00Z" w16du:dateUtc="2026-03-03T18:31:00Z">
                  <w:rPr>
                    <w:rFonts w:ascii="Montserrat" w:hAnsi="Montserrat"/>
                    <w:b/>
                    <w:bCs/>
                    <w:noProof/>
                    <w:webHidden/>
                    <w:sz w:val="24"/>
                    <w:szCs w:val="24"/>
                  </w:rPr>
                </w:rPrChange>
              </w:rPr>
              <w:tab/>
            </w:r>
            <w:r w:rsidR="000B34E7" w:rsidRPr="00697826" w:rsidDel="00737D10">
              <w:rPr>
                <w:rFonts w:ascii="Montserrat" w:hAnsi="Montserrat"/>
                <w:noProof/>
                <w:webHidden/>
                <w:sz w:val="18"/>
                <w:szCs w:val="18"/>
                <w:rPrChange w:id="1078" w:author="Jesika Morales" w:date="2026-03-03T12:31:00Z" w16du:dateUtc="2026-03-03T18:31:00Z">
                  <w:rPr>
                    <w:rFonts w:ascii="Montserrat" w:hAnsi="Montserrat"/>
                    <w:b/>
                    <w:bCs/>
                    <w:noProof/>
                    <w:webHidden/>
                    <w:sz w:val="24"/>
                    <w:szCs w:val="24"/>
                  </w:rPr>
                </w:rPrChange>
              </w:rPr>
              <w:delText>40</w:delText>
            </w:r>
          </w:del>
        </w:p>
        <w:p w14:paraId="7EEEC099" w14:textId="19C87567" w:rsidR="008F1CF8" w:rsidRDefault="008F1CF8">
          <w:r w:rsidRPr="00697826">
            <w:rPr>
              <w:rFonts w:ascii="Montserrat" w:hAnsi="Montserrat"/>
              <w:sz w:val="18"/>
              <w:szCs w:val="18"/>
              <w:lang w:val="es-ES"/>
              <w:rPrChange w:id="1079" w:author="Jesika Morales" w:date="2026-03-03T12:31:00Z" w16du:dateUtc="2026-03-03T18:31:00Z">
                <w:rPr>
                  <w:rFonts w:ascii="Montserrat" w:hAnsi="Montserrat"/>
                  <w:b/>
                  <w:bCs/>
                  <w:sz w:val="24"/>
                  <w:szCs w:val="24"/>
                  <w:lang w:val="es-ES"/>
                </w:rPr>
              </w:rPrChange>
            </w:rPr>
            <w:fldChar w:fldCharType="end"/>
          </w:r>
        </w:p>
      </w:sdtContent>
    </w:sdt>
    <w:p w14:paraId="7E472D13" w14:textId="77777777" w:rsidR="00861491" w:rsidRDefault="00861491" w:rsidP="00861491">
      <w:pPr>
        <w:pStyle w:val="TtuloTDC"/>
        <w:rPr>
          <w:rFonts w:asciiTheme="minorHAnsi" w:eastAsiaTheme="minorHAnsi" w:hAnsiTheme="minorHAnsi" w:cstheme="minorBidi"/>
          <w:color w:val="0A2F41" w:themeColor="accent1" w:themeShade="80"/>
          <w:sz w:val="22"/>
          <w:szCs w:val="22"/>
          <w:lang w:eastAsia="en-US"/>
        </w:rPr>
        <w:sectPr w:rsidR="00861491" w:rsidSect="008C1617">
          <w:footerReference w:type="default" r:id="rId18"/>
          <w:footerReference w:type="first" r:id="rId19"/>
          <w:pgSz w:w="11906" w:h="16838"/>
          <w:pgMar w:top="1417" w:right="1701" w:bottom="1417" w:left="1701" w:header="708" w:footer="708" w:gutter="0"/>
          <w:cols w:space="708"/>
          <w:titlePg/>
          <w:docGrid w:linePitch="360"/>
        </w:sectPr>
      </w:pPr>
    </w:p>
    <w:p w14:paraId="54A35A85" w14:textId="0D9199AA" w:rsidR="000145D8" w:rsidRPr="00470833" w:rsidRDefault="00861491" w:rsidP="00ED2158">
      <w:pPr>
        <w:keepNext/>
        <w:keepLines/>
        <w:spacing w:before="480" w:after="0" w:line="276" w:lineRule="auto"/>
        <w:jc w:val="center"/>
        <w:outlineLvl w:val="0"/>
        <w:rPr>
          <w:rFonts w:ascii="Montserrat" w:eastAsiaTheme="majorEastAsia" w:hAnsi="Montserrat" w:cstheme="majorBidi"/>
          <w:b/>
          <w:bCs/>
          <w:color w:val="0A2F41" w:themeColor="accent1" w:themeShade="80"/>
          <w:sz w:val="28"/>
          <w:szCs w:val="28"/>
        </w:rPr>
      </w:pPr>
      <w:bookmarkStart w:id="1080" w:name="_Toc470543052"/>
      <w:bookmarkStart w:id="1081" w:name="_Toc480972397"/>
      <w:bookmarkStart w:id="1082" w:name="_Toc165369692"/>
      <w:bookmarkStart w:id="1083" w:name="_Toc222225818"/>
      <w:r>
        <w:rPr>
          <w:rFonts w:ascii="Montserrat" w:eastAsiaTheme="majorEastAsia" w:hAnsi="Montserrat" w:cstheme="majorBidi"/>
          <w:b/>
          <w:bCs/>
          <w:color w:val="0A2F41" w:themeColor="accent1" w:themeShade="80"/>
          <w:sz w:val="28"/>
          <w:szCs w:val="28"/>
        </w:rPr>
        <w:lastRenderedPageBreak/>
        <w:t>P</w:t>
      </w:r>
      <w:r w:rsidR="000145D8" w:rsidRPr="00470833">
        <w:rPr>
          <w:rFonts w:ascii="Montserrat" w:eastAsiaTheme="majorEastAsia" w:hAnsi="Montserrat" w:cstheme="majorBidi"/>
          <w:b/>
          <w:bCs/>
          <w:color w:val="0A2F41" w:themeColor="accent1" w:themeShade="80"/>
          <w:sz w:val="28"/>
          <w:szCs w:val="28"/>
        </w:rPr>
        <w:t>RESENTACIÓN</w:t>
      </w:r>
      <w:bookmarkEnd w:id="1080"/>
      <w:bookmarkEnd w:id="1081"/>
      <w:bookmarkEnd w:id="1082"/>
      <w:bookmarkEnd w:id="1083"/>
    </w:p>
    <w:p w14:paraId="19D476B6" w14:textId="77777777" w:rsidR="000145D8" w:rsidRPr="00470833" w:rsidRDefault="000145D8" w:rsidP="000145D8">
      <w:pPr>
        <w:spacing w:after="0" w:line="240" w:lineRule="auto"/>
        <w:jc w:val="center"/>
        <w:rPr>
          <w:rFonts w:ascii="Montserrat" w:eastAsia="Calibri" w:hAnsi="Montserrat" w:cs="Arial"/>
          <w:b/>
          <w:color w:val="0A2F41" w:themeColor="accent1" w:themeShade="80"/>
          <w:sz w:val="32"/>
          <w:szCs w:val="32"/>
        </w:rPr>
      </w:pPr>
    </w:p>
    <w:p w14:paraId="51F3F9AF" w14:textId="3664F8D1" w:rsidR="007B7036" w:rsidRDefault="007B7036" w:rsidP="007B7036">
      <w:pPr>
        <w:spacing w:after="0" w:line="360" w:lineRule="auto"/>
        <w:jc w:val="both"/>
        <w:rPr>
          <w:rFonts w:ascii="Montserrat" w:eastAsia="Times New Roman" w:hAnsi="Montserrat" w:cs="Arial"/>
          <w:color w:val="0A2F41" w:themeColor="accent1" w:themeShade="80"/>
          <w:sz w:val="24"/>
          <w:lang w:eastAsia="es-MX"/>
        </w:rPr>
      </w:pPr>
      <w:r w:rsidRPr="009753C5">
        <w:rPr>
          <w:rFonts w:ascii="Montserrat" w:eastAsia="Times New Roman" w:hAnsi="Montserrat" w:cs="Arial"/>
          <w:color w:val="0A2F41" w:themeColor="accent1" w:themeShade="80"/>
          <w:sz w:val="24"/>
          <w:lang w:eastAsia="es-MX"/>
        </w:rPr>
        <w:t xml:space="preserve">La Secretaría Privada de la Presidencia ha elaborado el Plan Estratégico Institucional (PEI) para el período 2026-2035, el cual está orientado a resultados y en pleno cumplimiento con los instrumentos normativos y metodológicos establecidos por la normativa que regula la institucionalidad pública guatemalteca. </w:t>
      </w:r>
      <w:ins w:id="1084" w:author="Jesika Morales" w:date="2025-07-14T10:05:00Z" w16du:dateUtc="2025-07-14T16:05:00Z">
        <w:r w:rsidR="006028B2">
          <w:rPr>
            <w:rFonts w:ascii="Montserrat" w:eastAsia="Times New Roman" w:hAnsi="Montserrat" w:cs="Arial"/>
            <w:color w:val="0A2F41" w:themeColor="accent1" w:themeShade="80"/>
            <w:sz w:val="24"/>
            <w:lang w:eastAsia="es-MX"/>
          </w:rPr>
          <w:t xml:space="preserve">El presente </w:t>
        </w:r>
      </w:ins>
      <w:commentRangeStart w:id="1085"/>
      <w:del w:id="1086" w:author="Jesika Morales" w:date="2025-07-14T10:05:00Z" w16du:dateUtc="2025-07-14T16:05:00Z">
        <w:r w:rsidRPr="009753C5" w:rsidDel="006028B2">
          <w:rPr>
            <w:rFonts w:ascii="Montserrat" w:eastAsia="Times New Roman" w:hAnsi="Montserrat" w:cs="Arial"/>
            <w:color w:val="0A2F41" w:themeColor="accent1" w:themeShade="80"/>
            <w:sz w:val="24"/>
            <w:lang w:eastAsia="es-MX"/>
          </w:rPr>
          <w:delText>Este</w:delText>
        </w:r>
      </w:del>
      <w:commentRangeEnd w:id="1085"/>
      <w:r w:rsidR="00A50D9C" w:rsidRPr="009753C5">
        <w:rPr>
          <w:rStyle w:val="Refdecomentario"/>
          <w:rFonts w:ascii="Montserrat" w:eastAsia="Times New Roman" w:hAnsi="Montserrat" w:cs="Arial"/>
          <w:color w:val="0A2F41" w:themeColor="accent1" w:themeShade="80"/>
          <w:sz w:val="24"/>
          <w:szCs w:val="22"/>
          <w:lang w:eastAsia="es-MX"/>
        </w:rPr>
        <w:commentReference w:id="1085"/>
      </w:r>
      <w:del w:id="1087" w:author="Jesika Morales" w:date="2025-07-14T10:05:00Z" w16du:dateUtc="2025-07-14T16:05:00Z">
        <w:r w:rsidRPr="009753C5" w:rsidDel="006028B2">
          <w:rPr>
            <w:rFonts w:ascii="Montserrat" w:eastAsia="Times New Roman" w:hAnsi="Montserrat" w:cs="Arial"/>
            <w:color w:val="0A2F41" w:themeColor="accent1" w:themeShade="80"/>
            <w:sz w:val="24"/>
            <w:lang w:eastAsia="es-MX"/>
          </w:rPr>
          <w:delText xml:space="preserve"> </w:delText>
        </w:r>
      </w:del>
      <w:r w:rsidRPr="009753C5">
        <w:rPr>
          <w:rFonts w:ascii="Montserrat" w:eastAsia="Times New Roman" w:hAnsi="Montserrat" w:cs="Arial"/>
          <w:color w:val="0A2F41" w:themeColor="accent1" w:themeShade="80"/>
          <w:sz w:val="24"/>
          <w:lang w:eastAsia="es-MX"/>
        </w:rPr>
        <w:t>P</w:t>
      </w:r>
      <w:ins w:id="1088" w:author="Jesika Morales" w:date="2025-07-14T10:05:00Z" w16du:dateUtc="2025-07-14T16:05:00Z">
        <w:r w:rsidR="006028B2">
          <w:rPr>
            <w:rFonts w:ascii="Montserrat" w:eastAsia="Times New Roman" w:hAnsi="Montserrat" w:cs="Arial"/>
            <w:color w:val="0A2F41" w:themeColor="accent1" w:themeShade="80"/>
            <w:sz w:val="24"/>
            <w:lang w:eastAsia="es-MX"/>
          </w:rPr>
          <w:t xml:space="preserve">lan Estratégico Institucional </w:t>
        </w:r>
      </w:ins>
      <w:del w:id="1089" w:author="Jesika Morales" w:date="2025-07-14T10:05:00Z" w16du:dateUtc="2025-07-14T16:05:00Z">
        <w:r w:rsidRPr="009753C5" w:rsidDel="006028B2">
          <w:rPr>
            <w:rFonts w:ascii="Montserrat" w:eastAsia="Times New Roman" w:hAnsi="Montserrat" w:cs="Arial"/>
            <w:color w:val="0A2F41" w:themeColor="accent1" w:themeShade="80"/>
            <w:sz w:val="24"/>
            <w:lang w:eastAsia="es-MX"/>
          </w:rPr>
          <w:delText xml:space="preserve">EI </w:delText>
        </w:r>
      </w:del>
      <w:r w:rsidRPr="009753C5">
        <w:rPr>
          <w:rFonts w:ascii="Montserrat" w:eastAsia="Times New Roman" w:hAnsi="Montserrat" w:cs="Arial"/>
          <w:color w:val="0A2F41" w:themeColor="accent1" w:themeShade="80"/>
          <w:sz w:val="24"/>
          <w:lang w:eastAsia="es-MX"/>
        </w:rPr>
        <w:t>se fundamenta en una visión clara de mejorar la eficiencia en la gestión pública, garantizando el cumplimiento de los objetivos estratégicos del gobierno, con el fin de promover un desarrollo integral para la nación.</w:t>
      </w:r>
    </w:p>
    <w:p w14:paraId="6FF9C214" w14:textId="77777777" w:rsidR="007B7036" w:rsidRPr="009753C5" w:rsidRDefault="007B7036" w:rsidP="007B7036">
      <w:pPr>
        <w:spacing w:after="0" w:line="360" w:lineRule="auto"/>
        <w:jc w:val="both"/>
        <w:rPr>
          <w:rFonts w:ascii="Montserrat" w:eastAsia="Times New Roman" w:hAnsi="Montserrat" w:cs="Arial"/>
          <w:color w:val="0A2F41" w:themeColor="accent1" w:themeShade="80"/>
          <w:sz w:val="24"/>
          <w:lang w:eastAsia="es-MX"/>
        </w:rPr>
      </w:pPr>
    </w:p>
    <w:p w14:paraId="17BE8A24" w14:textId="77777777" w:rsidR="007B7036" w:rsidRDefault="007B7036" w:rsidP="007B7036">
      <w:pPr>
        <w:spacing w:after="0" w:line="360" w:lineRule="auto"/>
        <w:jc w:val="both"/>
        <w:rPr>
          <w:rFonts w:ascii="Montserrat" w:eastAsia="Times New Roman" w:hAnsi="Montserrat" w:cs="Arial"/>
          <w:color w:val="0A2F41" w:themeColor="accent1" w:themeShade="80"/>
          <w:sz w:val="24"/>
          <w:lang w:eastAsia="es-MX"/>
        </w:rPr>
      </w:pPr>
      <w:r w:rsidRPr="009753C5">
        <w:rPr>
          <w:rFonts w:ascii="Montserrat" w:eastAsia="Times New Roman" w:hAnsi="Montserrat" w:cs="Arial"/>
          <w:color w:val="0A2F41" w:themeColor="accent1" w:themeShade="80"/>
          <w:sz w:val="24"/>
          <w:lang w:eastAsia="es-MX"/>
        </w:rPr>
        <w:t>El proceso de creación de este documento ha sido el resultado de un análisis participativo que involucró a equipos multidisciplinarios dentro de la Secretaría Privada de la Presidencia. Este enfoque colaborativo se apoyó en la asesoría técnica brindada por facilitadores de la Secretaría de Planificación y Programación de la Presidencia (SEGEPLAN) y del Ministerio de Finanzas Públicas (MINFIN), quienes proporcionaron los lineamientos necesarios para asegurar la coherencia y alineación con los planes y políticas nacionales. A lo largo de este proceso, se ha garantizado que el PEI esté en concordancia con las estrategias de desarrollo nacionales, en particular con las directrices planteadas en el Plan Nacional de Desarrollo K’atun Nuestra Guatemala 2032, así como con los ejes estratégicos definidos en la Política General de Gobierno (PGG) 2024-2028.</w:t>
      </w:r>
    </w:p>
    <w:p w14:paraId="5A670195" w14:textId="77777777" w:rsidR="007B7036" w:rsidRPr="009753C5" w:rsidRDefault="007B7036" w:rsidP="007B7036">
      <w:pPr>
        <w:spacing w:after="0" w:line="360" w:lineRule="auto"/>
        <w:jc w:val="both"/>
        <w:rPr>
          <w:rFonts w:ascii="Montserrat" w:eastAsia="Times New Roman" w:hAnsi="Montserrat" w:cs="Arial"/>
          <w:color w:val="0A2F41" w:themeColor="accent1" w:themeShade="80"/>
          <w:sz w:val="24"/>
          <w:lang w:eastAsia="es-MX"/>
        </w:rPr>
      </w:pPr>
    </w:p>
    <w:p w14:paraId="03C63936" w14:textId="033B0726" w:rsidR="007B7036" w:rsidRDefault="007B7036" w:rsidP="007B7036">
      <w:pPr>
        <w:spacing w:after="0" w:line="360" w:lineRule="auto"/>
        <w:jc w:val="both"/>
        <w:rPr>
          <w:rFonts w:ascii="Montserrat" w:eastAsia="Times New Roman" w:hAnsi="Montserrat" w:cs="Arial"/>
          <w:color w:val="0A2F41" w:themeColor="accent1" w:themeShade="80"/>
          <w:sz w:val="24"/>
          <w:lang w:eastAsia="es-MX"/>
        </w:rPr>
      </w:pPr>
      <w:r w:rsidRPr="009753C5">
        <w:rPr>
          <w:rFonts w:ascii="Montserrat" w:eastAsia="Times New Roman" w:hAnsi="Montserrat" w:cs="Arial"/>
          <w:color w:val="0A2F41" w:themeColor="accent1" w:themeShade="80"/>
          <w:sz w:val="24"/>
          <w:lang w:eastAsia="es-MX"/>
        </w:rPr>
        <w:t xml:space="preserve">Este Plan Estratégico </w:t>
      </w:r>
      <w:ins w:id="1090" w:author="Dulier Ruano" w:date="2025-07-11T17:54:00Z" w16du:dateUtc="2025-07-11T23:54:00Z">
        <w:r w:rsidR="00A50D9C">
          <w:rPr>
            <w:rFonts w:ascii="Montserrat" w:eastAsia="Times New Roman" w:hAnsi="Montserrat" w:cs="Arial"/>
            <w:color w:val="0A2F41" w:themeColor="accent1" w:themeShade="80"/>
            <w:sz w:val="24"/>
            <w:lang w:eastAsia="es-MX"/>
          </w:rPr>
          <w:t xml:space="preserve">Institucional </w:t>
        </w:r>
      </w:ins>
      <w:r w:rsidRPr="009753C5">
        <w:rPr>
          <w:rFonts w:ascii="Montserrat" w:eastAsia="Times New Roman" w:hAnsi="Montserrat" w:cs="Arial"/>
          <w:color w:val="0A2F41" w:themeColor="accent1" w:themeShade="80"/>
          <w:sz w:val="24"/>
          <w:lang w:eastAsia="es-MX"/>
        </w:rPr>
        <w:t xml:space="preserve">se estructura a partir de un diagnóstico exhaustivo de la situación actual, el cual </w:t>
      </w:r>
      <w:del w:id="1091" w:author="Dulier Ruano" w:date="2025-07-11T17:54:00Z" w16du:dateUtc="2025-07-11T23:54:00Z">
        <w:r w:rsidRPr="009753C5" w:rsidDel="00157981">
          <w:rPr>
            <w:rFonts w:ascii="Montserrat" w:eastAsia="Times New Roman" w:hAnsi="Montserrat" w:cs="Arial"/>
            <w:color w:val="0A2F41" w:themeColor="accent1" w:themeShade="80"/>
            <w:sz w:val="24"/>
            <w:lang w:eastAsia="es-MX"/>
          </w:rPr>
          <w:delText xml:space="preserve">permitió </w:delText>
        </w:r>
      </w:del>
      <w:ins w:id="1092" w:author="Dulier Ruano" w:date="2025-07-11T17:54:00Z" w16du:dateUtc="2025-07-11T23:54:00Z">
        <w:r w:rsidR="00157981">
          <w:rPr>
            <w:rFonts w:ascii="Montserrat" w:eastAsia="Times New Roman" w:hAnsi="Montserrat" w:cs="Arial"/>
            <w:color w:val="0A2F41" w:themeColor="accent1" w:themeShade="80"/>
            <w:sz w:val="24"/>
            <w:lang w:eastAsia="es-MX"/>
          </w:rPr>
          <w:t>permite</w:t>
        </w:r>
      </w:ins>
      <w:ins w:id="1093" w:author="Dulier Ruano" w:date="2025-07-11T17:55:00Z" w16du:dateUtc="2025-07-11T23:55:00Z">
        <w:r w:rsidR="00157981">
          <w:rPr>
            <w:rFonts w:ascii="Montserrat" w:eastAsia="Times New Roman" w:hAnsi="Montserrat" w:cs="Arial"/>
            <w:color w:val="0A2F41" w:themeColor="accent1" w:themeShade="80"/>
            <w:sz w:val="24"/>
            <w:lang w:eastAsia="es-MX"/>
          </w:rPr>
          <w:t xml:space="preserve"> </w:t>
        </w:r>
      </w:ins>
      <w:r w:rsidRPr="009753C5">
        <w:rPr>
          <w:rFonts w:ascii="Montserrat" w:eastAsia="Times New Roman" w:hAnsi="Montserrat" w:cs="Arial"/>
          <w:color w:val="0A2F41" w:themeColor="accent1" w:themeShade="80"/>
          <w:sz w:val="24"/>
          <w:lang w:eastAsia="es-MX"/>
        </w:rPr>
        <w:t xml:space="preserve">identificar áreas clave de intervención y definir objetivos a largo plazo. Utilizando la metodología de gestión por resultados, se diseñó una estrategia institucional que abarca una clara definición de la visión y misión de la </w:t>
      </w:r>
      <w:r w:rsidRPr="009753C5">
        <w:rPr>
          <w:rFonts w:ascii="Montserrat" w:eastAsia="Times New Roman" w:hAnsi="Montserrat" w:cs="Arial"/>
          <w:color w:val="0A2F41" w:themeColor="accent1" w:themeShade="80"/>
          <w:sz w:val="24"/>
          <w:lang w:eastAsia="es-MX"/>
        </w:rPr>
        <w:lastRenderedPageBreak/>
        <w:t>Secretaría Privada de la Presidencia. De esta manera, se establecieron los resultados esperados, los productos y subproductos, y la estructura programática necesaria para alcanzar estos objetivos, lo que permitirá monitorear el avance y la eficiencia de las acciones emprendidas.</w:t>
      </w:r>
    </w:p>
    <w:p w14:paraId="684B34FF" w14:textId="77777777" w:rsidR="001F0FF6" w:rsidRPr="009753C5" w:rsidRDefault="001F0FF6" w:rsidP="007B7036">
      <w:pPr>
        <w:spacing w:after="0" w:line="360" w:lineRule="auto"/>
        <w:jc w:val="both"/>
        <w:rPr>
          <w:rFonts w:ascii="Montserrat" w:eastAsia="Times New Roman" w:hAnsi="Montserrat" w:cs="Arial"/>
          <w:color w:val="0A2F41" w:themeColor="accent1" w:themeShade="80"/>
          <w:sz w:val="24"/>
          <w:lang w:eastAsia="es-MX"/>
        </w:rPr>
      </w:pPr>
    </w:p>
    <w:p w14:paraId="668D6D95" w14:textId="6FB468CF" w:rsidR="007B7036" w:rsidRDefault="007B7036" w:rsidP="007B7036">
      <w:pPr>
        <w:spacing w:after="0" w:line="360" w:lineRule="auto"/>
        <w:jc w:val="both"/>
        <w:rPr>
          <w:rFonts w:ascii="Montserrat" w:eastAsia="Times New Roman" w:hAnsi="Montserrat" w:cs="Arial"/>
          <w:color w:val="0A2F41" w:themeColor="accent1" w:themeShade="80"/>
          <w:sz w:val="24"/>
          <w:lang w:eastAsia="es-MX"/>
        </w:rPr>
      </w:pPr>
      <w:r w:rsidRPr="009753C5">
        <w:rPr>
          <w:rFonts w:ascii="Montserrat" w:eastAsia="Times New Roman" w:hAnsi="Montserrat" w:cs="Arial"/>
          <w:color w:val="0A2F41" w:themeColor="accent1" w:themeShade="80"/>
          <w:sz w:val="24"/>
          <w:lang w:eastAsia="es-MX"/>
        </w:rPr>
        <w:t>La Secretaría Privada de la Presidencia, por mandato legal, tiene la responsabilidad exclusiva de gestionar los asuntos privados del Presidente de la República de Guatemala, actuando como un órgano de apoyo clave para la ejecución de los planes, programas y prioridades del gobierno. Además, la Secretaría juega un rol crucial en la recepción</w:t>
      </w:r>
      <w:r w:rsidR="00FC2A50">
        <w:rPr>
          <w:rFonts w:ascii="Montserrat" w:eastAsia="Times New Roman" w:hAnsi="Montserrat" w:cs="Arial"/>
          <w:color w:val="0A2F41" w:themeColor="accent1" w:themeShade="80"/>
          <w:sz w:val="24"/>
          <w:lang w:eastAsia="es-MX"/>
        </w:rPr>
        <w:t xml:space="preserve"> </w:t>
      </w:r>
      <w:r w:rsidRPr="009753C5">
        <w:rPr>
          <w:rFonts w:ascii="Montserrat" w:eastAsia="Times New Roman" w:hAnsi="Montserrat" w:cs="Arial"/>
          <w:color w:val="0A2F41" w:themeColor="accent1" w:themeShade="80"/>
          <w:sz w:val="24"/>
          <w:lang w:eastAsia="es-MX"/>
        </w:rPr>
        <w:t>y canalización de las solicitudes y peticiones de la población, redirigiéndolas a los ministerios, secretarías, dependencias o instituciones pertinentes para su atención y resolución. Este proceso asegura que las necesidades ciudadanas sean atendidas de manera oportuna y eficaz, contribuyendo así a la cohesión social y a la confianza en las instituciones del Estado.</w:t>
      </w:r>
    </w:p>
    <w:p w14:paraId="76A5ADDB" w14:textId="77777777" w:rsidR="007B7036" w:rsidRPr="009753C5" w:rsidRDefault="007B7036" w:rsidP="007B7036">
      <w:pPr>
        <w:spacing w:after="0" w:line="360" w:lineRule="auto"/>
        <w:jc w:val="both"/>
        <w:rPr>
          <w:rFonts w:ascii="Montserrat" w:eastAsia="Times New Roman" w:hAnsi="Montserrat" w:cs="Arial"/>
          <w:color w:val="0A2F41" w:themeColor="accent1" w:themeShade="80"/>
          <w:sz w:val="24"/>
          <w:lang w:eastAsia="es-MX"/>
        </w:rPr>
      </w:pPr>
    </w:p>
    <w:p w14:paraId="5AB1EA55" w14:textId="77777777" w:rsidR="007B7036" w:rsidRPr="009753C5" w:rsidRDefault="007B7036" w:rsidP="007B7036">
      <w:pPr>
        <w:spacing w:after="0" w:line="360" w:lineRule="auto"/>
        <w:jc w:val="both"/>
        <w:rPr>
          <w:rFonts w:ascii="Montserrat" w:eastAsia="Times New Roman" w:hAnsi="Montserrat" w:cs="Arial"/>
          <w:color w:val="0A2F41" w:themeColor="accent1" w:themeShade="80"/>
          <w:sz w:val="24"/>
          <w:lang w:eastAsia="es-MX"/>
        </w:rPr>
      </w:pPr>
      <w:r w:rsidRPr="009753C5">
        <w:rPr>
          <w:rFonts w:ascii="Montserrat" w:eastAsia="Times New Roman" w:hAnsi="Montserrat" w:cs="Arial"/>
          <w:color w:val="0A2F41" w:themeColor="accent1" w:themeShade="80"/>
          <w:sz w:val="24"/>
          <w:lang w:eastAsia="es-MX"/>
        </w:rPr>
        <w:t>La implementación efectiva de este PEI será fundamental para garantizar que la Secretaría Privada de la Presidencia no solo cumpla con sus responsabilidades operativas, sino que también fortalezca su capacidad de respuesta ante los desafíos que enfrenta el gobierno, asegurando que las políticas públicas se implementen de manera eficiente y alineada con los intereses del país. En este sentido, el PEI representa un compromiso estratégico con la modernización institucional y con la mejora continua de los procesos administrativos, lo que a su vez facilita un gobierno más transparente, ágil y accesible para la población.</w:t>
      </w:r>
    </w:p>
    <w:p w14:paraId="38272CF1" w14:textId="77777777" w:rsidR="007B7036" w:rsidRDefault="007B7036" w:rsidP="000145D8">
      <w:pPr>
        <w:spacing w:after="0" w:line="360" w:lineRule="auto"/>
        <w:jc w:val="both"/>
        <w:rPr>
          <w:rFonts w:ascii="Montserrat" w:eastAsia="Times New Roman" w:hAnsi="Montserrat" w:cs="Arial"/>
          <w:color w:val="0A2F41" w:themeColor="accent1" w:themeShade="80"/>
          <w:sz w:val="24"/>
          <w:lang w:eastAsia="es-MX"/>
        </w:rPr>
      </w:pPr>
    </w:p>
    <w:p w14:paraId="07467A82" w14:textId="77777777" w:rsidR="000145D8" w:rsidRDefault="000145D8" w:rsidP="000145D8">
      <w:pPr>
        <w:spacing w:after="0" w:line="360" w:lineRule="auto"/>
        <w:jc w:val="both"/>
        <w:rPr>
          <w:rFonts w:ascii="Montserrat" w:eastAsia="Times New Roman" w:hAnsi="Montserrat" w:cs="Arial"/>
          <w:color w:val="0A2F41" w:themeColor="accent1" w:themeShade="80"/>
          <w:sz w:val="24"/>
          <w:lang w:eastAsia="es-MX"/>
        </w:rPr>
      </w:pPr>
    </w:p>
    <w:p w14:paraId="52583B62" w14:textId="77777777" w:rsidR="007B7036" w:rsidRDefault="007B7036" w:rsidP="000145D8">
      <w:pPr>
        <w:spacing w:after="0" w:line="360" w:lineRule="auto"/>
        <w:jc w:val="both"/>
        <w:rPr>
          <w:rFonts w:ascii="Montserrat" w:eastAsia="Times New Roman" w:hAnsi="Montserrat" w:cs="Arial"/>
          <w:color w:val="0A2F41" w:themeColor="accent1" w:themeShade="80"/>
          <w:sz w:val="24"/>
          <w:lang w:eastAsia="es-MX"/>
        </w:rPr>
      </w:pPr>
    </w:p>
    <w:p w14:paraId="5C40E217" w14:textId="77777777" w:rsidR="007B7036" w:rsidRDefault="007B7036" w:rsidP="000145D8">
      <w:pPr>
        <w:spacing w:after="0" w:line="360" w:lineRule="auto"/>
        <w:jc w:val="both"/>
        <w:rPr>
          <w:rFonts w:ascii="Montserrat" w:eastAsia="Times New Roman" w:hAnsi="Montserrat" w:cs="Arial"/>
          <w:color w:val="0A2F41" w:themeColor="accent1" w:themeShade="80"/>
          <w:sz w:val="24"/>
          <w:lang w:eastAsia="es-MX"/>
        </w:rPr>
      </w:pPr>
    </w:p>
    <w:p w14:paraId="502A314A" w14:textId="77777777" w:rsidR="007B7036" w:rsidRDefault="007B7036" w:rsidP="000145D8">
      <w:pPr>
        <w:spacing w:after="0" w:line="360" w:lineRule="auto"/>
        <w:jc w:val="both"/>
        <w:rPr>
          <w:rFonts w:ascii="Montserrat" w:eastAsia="Times New Roman" w:hAnsi="Montserrat" w:cs="Arial"/>
          <w:color w:val="0A2F41" w:themeColor="accent1" w:themeShade="80"/>
          <w:sz w:val="24"/>
          <w:lang w:eastAsia="es-MX"/>
        </w:rPr>
      </w:pPr>
    </w:p>
    <w:p w14:paraId="5E44395B" w14:textId="16CBAEF2" w:rsidR="00861491" w:rsidDel="00697826" w:rsidRDefault="00861491" w:rsidP="000145D8">
      <w:pPr>
        <w:spacing w:after="0" w:line="360" w:lineRule="auto"/>
        <w:jc w:val="both"/>
        <w:rPr>
          <w:del w:id="1094" w:author="Jesika Morales" w:date="2026-03-03T12:31:00Z" w16du:dateUtc="2026-03-03T18:31:00Z"/>
          <w:rFonts w:ascii="Montserrat" w:eastAsia="Times New Roman" w:hAnsi="Montserrat" w:cs="Arial"/>
          <w:color w:val="0A2F41" w:themeColor="accent1" w:themeShade="80"/>
          <w:sz w:val="24"/>
          <w:lang w:eastAsia="es-MX"/>
        </w:rPr>
      </w:pPr>
    </w:p>
    <w:p w14:paraId="0ADCB9CE" w14:textId="77F723A4" w:rsidR="00861491" w:rsidDel="00697826" w:rsidRDefault="00861491" w:rsidP="000145D8">
      <w:pPr>
        <w:spacing w:after="0" w:line="360" w:lineRule="auto"/>
        <w:jc w:val="both"/>
        <w:rPr>
          <w:del w:id="1095" w:author="Jesika Morales" w:date="2026-03-03T12:31:00Z" w16du:dateUtc="2026-03-03T18:31:00Z"/>
          <w:rFonts w:ascii="Montserrat" w:eastAsia="Times New Roman" w:hAnsi="Montserrat" w:cs="Arial"/>
          <w:color w:val="0A2F41" w:themeColor="accent1" w:themeShade="80"/>
          <w:sz w:val="24"/>
          <w:lang w:eastAsia="es-MX"/>
        </w:rPr>
      </w:pPr>
    </w:p>
    <w:p w14:paraId="47B1650B" w14:textId="6B2D8C4A" w:rsidR="000145D8" w:rsidRPr="00470833" w:rsidRDefault="000145D8" w:rsidP="000145D8">
      <w:pPr>
        <w:spacing w:line="240" w:lineRule="auto"/>
        <w:jc w:val="center"/>
        <w:rPr>
          <w:rFonts w:ascii="Montserrat" w:eastAsia="Calibri" w:hAnsi="Montserrat" w:cs="Arial"/>
          <w:b/>
          <w:bCs/>
          <w:color w:val="0A2F41" w:themeColor="accent1" w:themeShade="80"/>
          <w:sz w:val="32"/>
          <w:szCs w:val="32"/>
        </w:rPr>
      </w:pPr>
      <w:r w:rsidRPr="00470833">
        <w:rPr>
          <w:rFonts w:ascii="Montserrat" w:eastAsia="Calibri" w:hAnsi="Montserrat" w:cs="Arial"/>
          <w:b/>
          <w:bCs/>
          <w:color w:val="0A2F41" w:themeColor="accent1" w:themeShade="80"/>
          <w:sz w:val="28"/>
          <w:szCs w:val="28"/>
        </w:rPr>
        <w:t>PLAN ESTRATÉGICO INSTITUCIONAL -PEI- 202</w:t>
      </w:r>
      <w:r w:rsidR="00FD58C9">
        <w:rPr>
          <w:rFonts w:ascii="Montserrat" w:eastAsia="Calibri" w:hAnsi="Montserrat" w:cs="Arial"/>
          <w:b/>
          <w:bCs/>
          <w:color w:val="0A2F41" w:themeColor="accent1" w:themeShade="80"/>
          <w:sz w:val="28"/>
          <w:szCs w:val="28"/>
        </w:rPr>
        <w:t>6</w:t>
      </w:r>
      <w:r w:rsidRPr="00470833">
        <w:rPr>
          <w:rFonts w:ascii="Montserrat" w:eastAsia="Calibri" w:hAnsi="Montserrat" w:cs="Arial"/>
          <w:b/>
          <w:bCs/>
          <w:color w:val="0A2F41" w:themeColor="accent1" w:themeShade="80"/>
          <w:sz w:val="28"/>
          <w:szCs w:val="28"/>
        </w:rPr>
        <w:t>-20</w:t>
      </w:r>
      <w:r w:rsidR="00FD58C9">
        <w:rPr>
          <w:rFonts w:ascii="Montserrat" w:eastAsia="Calibri" w:hAnsi="Montserrat" w:cs="Arial"/>
          <w:b/>
          <w:bCs/>
          <w:color w:val="0A2F41" w:themeColor="accent1" w:themeShade="80"/>
          <w:sz w:val="28"/>
          <w:szCs w:val="28"/>
        </w:rPr>
        <w:t>35</w:t>
      </w:r>
    </w:p>
    <w:p w14:paraId="7B7E2824" w14:textId="4D6BDCD5" w:rsidR="000145D8" w:rsidRDefault="000145D8" w:rsidP="000145D8">
      <w:pPr>
        <w:spacing w:line="240" w:lineRule="auto"/>
        <w:jc w:val="center"/>
        <w:rPr>
          <w:rFonts w:ascii="Montserrat" w:eastAsia="Calibri" w:hAnsi="Montserrat" w:cs="Arial"/>
          <w:b/>
          <w:bCs/>
          <w:color w:val="0A2F41" w:themeColor="accent1" w:themeShade="80"/>
          <w:sz w:val="20"/>
          <w:szCs w:val="20"/>
        </w:rPr>
      </w:pPr>
      <w:r w:rsidRPr="00470833">
        <w:rPr>
          <w:rFonts w:ascii="Montserrat" w:eastAsia="Calibri" w:hAnsi="Montserrat" w:cs="Arial"/>
          <w:b/>
          <w:bCs/>
          <w:color w:val="0A2F41" w:themeColor="accent1" w:themeShade="80"/>
          <w:sz w:val="20"/>
          <w:szCs w:val="20"/>
        </w:rPr>
        <w:t>SECRETARÍA PRIVADA DE LA PRESIDENCIA DE LA REPÚBLICA</w:t>
      </w:r>
    </w:p>
    <w:p w14:paraId="06908A41" w14:textId="77777777" w:rsidR="007B7036" w:rsidRPr="00470833" w:rsidRDefault="007B7036" w:rsidP="000145D8">
      <w:pPr>
        <w:spacing w:line="240" w:lineRule="auto"/>
        <w:jc w:val="center"/>
        <w:rPr>
          <w:rFonts w:ascii="Montserrat" w:eastAsia="Calibri" w:hAnsi="Montserrat" w:cs="Arial"/>
          <w:b/>
          <w:bCs/>
          <w:color w:val="0A2F41" w:themeColor="accent1" w:themeShade="80"/>
          <w:sz w:val="20"/>
          <w:szCs w:val="20"/>
        </w:rPr>
      </w:pPr>
    </w:p>
    <w:p w14:paraId="1BB8E7BC" w14:textId="77777777" w:rsidR="000145D8" w:rsidRPr="00470833" w:rsidRDefault="000145D8" w:rsidP="000145D8">
      <w:pPr>
        <w:pStyle w:val="Prrafodelista"/>
        <w:keepNext/>
        <w:keepLines/>
        <w:numPr>
          <w:ilvl w:val="0"/>
          <w:numId w:val="2"/>
        </w:numPr>
        <w:spacing w:before="40" w:after="0"/>
        <w:outlineLvl w:val="1"/>
        <w:rPr>
          <w:rFonts w:ascii="Montserrat" w:eastAsia="Calibri" w:hAnsi="Montserrat" w:cstheme="majorBidi"/>
          <w:b/>
          <w:bCs/>
          <w:color w:val="0A2F41" w:themeColor="accent1" w:themeShade="80"/>
          <w:sz w:val="28"/>
          <w:szCs w:val="28"/>
        </w:rPr>
      </w:pPr>
      <w:bookmarkStart w:id="1096" w:name="_Toc470543055"/>
      <w:bookmarkStart w:id="1097" w:name="_Toc480972400"/>
      <w:bookmarkStart w:id="1098" w:name="_Toc165369693"/>
      <w:bookmarkStart w:id="1099" w:name="_Toc222225819"/>
      <w:r w:rsidRPr="00470833">
        <w:rPr>
          <w:rFonts w:ascii="Montserrat" w:eastAsia="Calibri" w:hAnsi="Montserrat" w:cstheme="majorBidi"/>
          <w:b/>
          <w:bCs/>
          <w:color w:val="0A2F41" w:themeColor="accent1" w:themeShade="80"/>
          <w:sz w:val="28"/>
          <w:szCs w:val="28"/>
        </w:rPr>
        <w:t>MARCO JURÍDICO</w:t>
      </w:r>
      <w:bookmarkStart w:id="1100" w:name="_Hlk512451081"/>
      <w:bookmarkEnd w:id="1096"/>
      <w:bookmarkEnd w:id="1097"/>
      <w:bookmarkEnd w:id="1098"/>
      <w:bookmarkEnd w:id="1099"/>
    </w:p>
    <w:p w14:paraId="1F9EC801" w14:textId="77777777" w:rsidR="000145D8" w:rsidRPr="00470833" w:rsidRDefault="000145D8" w:rsidP="000145D8">
      <w:pPr>
        <w:keepNext/>
        <w:keepLines/>
        <w:spacing w:before="40" w:after="0"/>
        <w:outlineLvl w:val="1"/>
        <w:rPr>
          <w:rFonts w:ascii="Montserrat" w:eastAsia="Calibri" w:hAnsi="Montserrat" w:cstheme="majorBidi"/>
          <w:color w:val="0A2F41" w:themeColor="accent1" w:themeShade="80"/>
          <w:sz w:val="12"/>
          <w:szCs w:val="14"/>
        </w:rPr>
      </w:pPr>
    </w:p>
    <w:bookmarkEnd w:id="1100"/>
    <w:p w14:paraId="7E13D328" w14:textId="77777777" w:rsidR="001F0FF6" w:rsidRPr="001F0FF6" w:rsidRDefault="001F0FF6" w:rsidP="001F0FF6">
      <w:pPr>
        <w:spacing w:after="0" w:line="360" w:lineRule="auto"/>
        <w:ind w:left="360"/>
        <w:jc w:val="both"/>
        <w:rPr>
          <w:rFonts w:ascii="Montserrat" w:eastAsia="Calibri" w:hAnsi="Montserrat" w:cs="Arial"/>
          <w:color w:val="0A2F41" w:themeColor="accent1" w:themeShade="80"/>
          <w:sz w:val="24"/>
          <w:szCs w:val="24"/>
        </w:rPr>
      </w:pPr>
      <w:r w:rsidRPr="001F0FF6">
        <w:rPr>
          <w:rFonts w:ascii="Montserrat" w:eastAsia="Calibri" w:hAnsi="Montserrat" w:cs="Arial"/>
          <w:color w:val="0A2F41" w:themeColor="accent1" w:themeShade="80"/>
          <w:sz w:val="24"/>
          <w:szCs w:val="24"/>
        </w:rPr>
        <w:t>La Secretaría Privada de la Presidencia como órgano administrativo de apoyo a la gestión presidencial cumple su funcionamiento con base a la normativa legal vigente que a continuación se detalla:</w:t>
      </w:r>
    </w:p>
    <w:p w14:paraId="1CC2A262" w14:textId="77777777" w:rsidR="000145D8" w:rsidRPr="00470833" w:rsidRDefault="000145D8" w:rsidP="000145D8">
      <w:pPr>
        <w:spacing w:after="0" w:line="360" w:lineRule="auto"/>
        <w:jc w:val="both"/>
        <w:rPr>
          <w:rFonts w:ascii="Montserrat" w:eastAsia="Calibri" w:hAnsi="Montserrat" w:cs="Arial"/>
          <w:color w:val="0A2F41" w:themeColor="accent1" w:themeShade="80"/>
          <w:sz w:val="24"/>
          <w:szCs w:val="24"/>
        </w:rPr>
      </w:pPr>
    </w:p>
    <w:p w14:paraId="71DC49F6" w14:textId="77777777" w:rsidR="000145D8" w:rsidRPr="00470833" w:rsidRDefault="000145D8" w:rsidP="000145D8">
      <w:pPr>
        <w:pStyle w:val="Prrafodelista"/>
        <w:numPr>
          <w:ilvl w:val="0"/>
          <w:numId w:val="3"/>
        </w:numPr>
        <w:spacing w:after="0" w:line="360" w:lineRule="auto"/>
        <w:jc w:val="both"/>
        <w:rPr>
          <w:rFonts w:ascii="Montserrat" w:eastAsia="Calibri" w:hAnsi="Montserrat" w:cs="Arial"/>
          <w:color w:val="0A2F41" w:themeColor="accent1" w:themeShade="80"/>
        </w:rPr>
      </w:pPr>
      <w:r w:rsidRPr="00470833">
        <w:rPr>
          <w:rFonts w:ascii="Montserrat" w:eastAsia="Calibri" w:hAnsi="Montserrat" w:cs="Arial"/>
          <w:b/>
          <w:color w:val="0A2F41" w:themeColor="accent1" w:themeShade="80"/>
        </w:rPr>
        <w:t>CONSTITUCIÓN POLÍTICA DE LA REPÚBLICA DE GUATEMALA.</w:t>
      </w:r>
    </w:p>
    <w:p w14:paraId="5B924DB3" w14:textId="77777777" w:rsidR="001F0FF6" w:rsidRPr="001F0FF6" w:rsidRDefault="001F0FF6" w:rsidP="001F0FF6">
      <w:pPr>
        <w:pStyle w:val="Prrafodelista"/>
        <w:spacing w:after="0" w:line="360" w:lineRule="auto"/>
        <w:jc w:val="both"/>
        <w:rPr>
          <w:rFonts w:ascii="Montserrat" w:eastAsia="Calibri" w:hAnsi="Montserrat" w:cs="Arial"/>
          <w:color w:val="0A2F41" w:themeColor="accent1" w:themeShade="80"/>
          <w:sz w:val="24"/>
          <w:szCs w:val="24"/>
        </w:rPr>
      </w:pPr>
      <w:r w:rsidRPr="001F0FF6">
        <w:rPr>
          <w:rFonts w:ascii="Montserrat" w:eastAsia="Calibri" w:hAnsi="Montserrat" w:cs="Arial"/>
          <w:color w:val="0A2F41" w:themeColor="accent1" w:themeShade="80"/>
          <w:sz w:val="24"/>
          <w:szCs w:val="24"/>
        </w:rPr>
        <w:t>La Carta Magna establece dentro del ordenamiento jurídico, de conformidad con el artículo 202, la facultad del Presidente de la República de Guatemala de contar con los Secretarios que sean necesarios, para el cumplimiento de las atribuciones que legalmente le corresponda. Este precepto constitucional da origen a la Secretaría Privada de la Presidencia, como entidad del Organismo Ejecutivo encargado del apoyo directo al Señor Presidente de la República de Guatemala.</w:t>
      </w:r>
    </w:p>
    <w:p w14:paraId="62136AEB" w14:textId="77777777" w:rsidR="000145D8" w:rsidRPr="00470833" w:rsidRDefault="000145D8" w:rsidP="000145D8">
      <w:pPr>
        <w:spacing w:after="0" w:line="360" w:lineRule="auto"/>
        <w:jc w:val="both"/>
        <w:rPr>
          <w:rFonts w:ascii="Montserrat" w:eastAsia="Calibri" w:hAnsi="Montserrat" w:cs="Arial"/>
          <w:color w:val="0A2F41" w:themeColor="accent1" w:themeShade="80"/>
          <w:sz w:val="24"/>
          <w:szCs w:val="24"/>
        </w:rPr>
      </w:pPr>
    </w:p>
    <w:p w14:paraId="1DF9AF9C" w14:textId="77777777" w:rsidR="000145D8" w:rsidRPr="00470833" w:rsidRDefault="000145D8" w:rsidP="000145D8">
      <w:pPr>
        <w:numPr>
          <w:ilvl w:val="0"/>
          <w:numId w:val="1"/>
        </w:numPr>
        <w:spacing w:after="0" w:line="360" w:lineRule="auto"/>
        <w:contextualSpacing/>
        <w:jc w:val="both"/>
        <w:rPr>
          <w:rFonts w:ascii="Montserrat" w:eastAsia="Calibri" w:hAnsi="Montserrat" w:cs="Arial"/>
          <w:b/>
          <w:color w:val="0A2F41" w:themeColor="accent1" w:themeShade="80"/>
        </w:rPr>
      </w:pPr>
      <w:r w:rsidRPr="00470833">
        <w:rPr>
          <w:rFonts w:ascii="Montserrat" w:eastAsia="Calibri" w:hAnsi="Montserrat" w:cs="Arial"/>
          <w:b/>
          <w:color w:val="0A2F41" w:themeColor="accent1" w:themeShade="80"/>
        </w:rPr>
        <w:t>LEY DEL ORGANISMO EJECUTIVO.</w:t>
      </w:r>
    </w:p>
    <w:p w14:paraId="4377F4A2" w14:textId="05AABB80" w:rsidR="001F0FF6" w:rsidRPr="001F0FF6" w:rsidRDefault="001F0FF6" w:rsidP="001F0FF6">
      <w:pPr>
        <w:pStyle w:val="Prrafodelista"/>
        <w:spacing w:after="0" w:line="360" w:lineRule="auto"/>
        <w:jc w:val="both"/>
        <w:rPr>
          <w:rFonts w:ascii="Montserrat" w:eastAsia="Calibri" w:hAnsi="Montserrat" w:cs="Arial"/>
          <w:color w:val="0A2F41" w:themeColor="accent1" w:themeShade="80"/>
          <w:sz w:val="24"/>
          <w:szCs w:val="24"/>
        </w:rPr>
      </w:pPr>
      <w:r w:rsidRPr="001F0FF6">
        <w:rPr>
          <w:rFonts w:ascii="Montserrat" w:eastAsia="Calibri" w:hAnsi="Montserrat" w:cs="Arial"/>
          <w:color w:val="0A2F41" w:themeColor="accent1" w:themeShade="80"/>
          <w:sz w:val="24"/>
          <w:szCs w:val="24"/>
        </w:rPr>
        <w:t xml:space="preserve">En el Decreto Número 114-97 del Congreso de la República de Guatemala, regula la </w:t>
      </w:r>
      <w:r w:rsidR="00802AAF" w:rsidRPr="001F0FF6">
        <w:rPr>
          <w:rFonts w:ascii="Montserrat" w:eastAsia="Calibri" w:hAnsi="Montserrat" w:cs="Arial"/>
          <w:color w:val="0A2F41" w:themeColor="accent1" w:themeShade="80"/>
          <w:sz w:val="24"/>
          <w:szCs w:val="24"/>
        </w:rPr>
        <w:t>estructura y</w:t>
      </w:r>
      <w:r w:rsidRPr="001F0FF6">
        <w:rPr>
          <w:rFonts w:ascii="Montserrat" w:eastAsia="Calibri" w:hAnsi="Montserrat" w:cs="Arial"/>
          <w:color w:val="0A2F41" w:themeColor="accent1" w:themeShade="80"/>
          <w:sz w:val="24"/>
          <w:szCs w:val="24"/>
        </w:rPr>
        <w:t xml:space="preserve"> funcionamiento del Organismo Ejecutivo, concretamente en el artículo 10, se describen las </w:t>
      </w:r>
      <w:r w:rsidR="00802AAF" w:rsidRPr="001F0FF6">
        <w:rPr>
          <w:rFonts w:ascii="Montserrat" w:eastAsia="Calibri" w:hAnsi="Montserrat" w:cs="Arial"/>
          <w:color w:val="0A2F41" w:themeColor="accent1" w:themeShade="80"/>
          <w:sz w:val="24"/>
          <w:szCs w:val="24"/>
        </w:rPr>
        <w:t>funciones específicas</w:t>
      </w:r>
      <w:r w:rsidRPr="001F0FF6">
        <w:rPr>
          <w:rFonts w:ascii="Montserrat" w:eastAsia="Calibri" w:hAnsi="Montserrat" w:cs="Arial"/>
          <w:color w:val="0A2F41" w:themeColor="accent1" w:themeShade="80"/>
          <w:sz w:val="24"/>
          <w:szCs w:val="24"/>
        </w:rPr>
        <w:t xml:space="preserve"> de la Secretaría Privada de la Presidencia.</w:t>
      </w:r>
    </w:p>
    <w:p w14:paraId="4600C4D5" w14:textId="77777777" w:rsidR="000145D8" w:rsidRPr="00470833" w:rsidRDefault="000145D8" w:rsidP="000145D8">
      <w:pPr>
        <w:spacing w:after="0" w:line="360" w:lineRule="auto"/>
        <w:jc w:val="both"/>
        <w:rPr>
          <w:rFonts w:ascii="Montserrat" w:eastAsia="Calibri" w:hAnsi="Montserrat" w:cs="Arial"/>
          <w:color w:val="0A2F41" w:themeColor="accent1" w:themeShade="80"/>
          <w:sz w:val="24"/>
          <w:szCs w:val="24"/>
        </w:rPr>
      </w:pPr>
    </w:p>
    <w:p w14:paraId="268C0881" w14:textId="77777777" w:rsidR="000145D8" w:rsidRPr="00470833" w:rsidRDefault="000145D8" w:rsidP="000145D8">
      <w:pPr>
        <w:numPr>
          <w:ilvl w:val="0"/>
          <w:numId w:val="1"/>
        </w:numPr>
        <w:spacing w:after="0" w:line="360" w:lineRule="auto"/>
        <w:contextualSpacing/>
        <w:jc w:val="both"/>
        <w:rPr>
          <w:rFonts w:ascii="Montserrat" w:eastAsia="Calibri" w:hAnsi="Montserrat" w:cs="Arial"/>
          <w:b/>
          <w:color w:val="0A2F41" w:themeColor="accent1" w:themeShade="80"/>
        </w:rPr>
      </w:pPr>
      <w:r w:rsidRPr="00470833">
        <w:rPr>
          <w:rFonts w:ascii="Montserrat" w:eastAsia="Calibri" w:hAnsi="Montserrat" w:cs="Arial"/>
          <w:b/>
          <w:color w:val="0A2F41" w:themeColor="accent1" w:themeShade="80"/>
        </w:rPr>
        <w:t>REGLAMENTO ORGÁNICO INTERNO DE LA SECRETARÍA PRIVADA DE LA PRESIDENCIA.</w:t>
      </w:r>
    </w:p>
    <w:p w14:paraId="2E46C05B" w14:textId="01066B8D" w:rsidR="001F0FF6" w:rsidRPr="001F0FF6" w:rsidRDefault="001F0FF6" w:rsidP="001F0FF6">
      <w:pPr>
        <w:pStyle w:val="Prrafodelista"/>
        <w:spacing w:after="0" w:line="360" w:lineRule="auto"/>
        <w:jc w:val="both"/>
        <w:rPr>
          <w:rFonts w:ascii="Montserrat" w:eastAsia="Calibri" w:hAnsi="Montserrat" w:cs="Arial"/>
          <w:color w:val="0A2F41" w:themeColor="accent1" w:themeShade="80"/>
          <w:sz w:val="24"/>
          <w:szCs w:val="24"/>
        </w:rPr>
      </w:pPr>
      <w:r w:rsidRPr="001F0FF6">
        <w:rPr>
          <w:rFonts w:ascii="Montserrat" w:eastAsia="Calibri" w:hAnsi="Montserrat" w:cs="Arial"/>
          <w:color w:val="0A2F41" w:themeColor="accent1" w:themeShade="80"/>
          <w:sz w:val="24"/>
          <w:szCs w:val="24"/>
        </w:rPr>
        <w:t xml:space="preserve">El Acuerdo Gubernativo Número </w:t>
      </w:r>
      <w:r w:rsidR="002631F2">
        <w:rPr>
          <w:rFonts w:ascii="Montserrat" w:eastAsia="Calibri" w:hAnsi="Montserrat" w:cs="Arial"/>
          <w:color w:val="0A2F41" w:themeColor="accent1" w:themeShade="80"/>
          <w:sz w:val="24"/>
          <w:szCs w:val="24"/>
        </w:rPr>
        <w:t>87</w:t>
      </w:r>
      <w:r w:rsidRPr="001F0FF6">
        <w:rPr>
          <w:rFonts w:ascii="Montserrat" w:eastAsia="Calibri" w:hAnsi="Montserrat" w:cs="Arial"/>
          <w:color w:val="0A2F41" w:themeColor="accent1" w:themeShade="80"/>
          <w:sz w:val="24"/>
          <w:szCs w:val="24"/>
        </w:rPr>
        <w:t>-202</w:t>
      </w:r>
      <w:r w:rsidR="002631F2">
        <w:rPr>
          <w:rFonts w:ascii="Montserrat" w:eastAsia="Calibri" w:hAnsi="Montserrat" w:cs="Arial"/>
          <w:color w:val="0A2F41" w:themeColor="accent1" w:themeShade="80"/>
          <w:sz w:val="24"/>
          <w:szCs w:val="24"/>
        </w:rPr>
        <w:t>5</w:t>
      </w:r>
      <w:r w:rsidRPr="001F0FF6">
        <w:rPr>
          <w:rFonts w:ascii="Montserrat" w:eastAsia="Calibri" w:hAnsi="Montserrat" w:cs="Arial"/>
          <w:color w:val="0A2F41" w:themeColor="accent1" w:themeShade="80"/>
          <w:sz w:val="24"/>
          <w:szCs w:val="24"/>
        </w:rPr>
        <w:t xml:space="preserve"> de fecha </w:t>
      </w:r>
      <w:r w:rsidR="002631F2">
        <w:rPr>
          <w:rFonts w:ascii="Montserrat" w:eastAsia="Calibri" w:hAnsi="Montserrat" w:cs="Arial"/>
          <w:color w:val="0A2F41" w:themeColor="accent1" w:themeShade="80"/>
          <w:sz w:val="24"/>
          <w:szCs w:val="24"/>
        </w:rPr>
        <w:t>22</w:t>
      </w:r>
      <w:r w:rsidRPr="001F0FF6">
        <w:rPr>
          <w:rFonts w:ascii="Montserrat" w:eastAsia="Calibri" w:hAnsi="Montserrat" w:cs="Arial"/>
          <w:color w:val="0A2F41" w:themeColor="accent1" w:themeShade="80"/>
          <w:sz w:val="24"/>
          <w:szCs w:val="24"/>
        </w:rPr>
        <w:t xml:space="preserve"> de </w:t>
      </w:r>
      <w:r w:rsidR="002631F2">
        <w:rPr>
          <w:rFonts w:ascii="Montserrat" w:eastAsia="Calibri" w:hAnsi="Montserrat" w:cs="Arial"/>
          <w:color w:val="0A2F41" w:themeColor="accent1" w:themeShade="80"/>
          <w:sz w:val="24"/>
          <w:szCs w:val="24"/>
        </w:rPr>
        <w:t>mayo</w:t>
      </w:r>
      <w:r w:rsidRPr="001F0FF6">
        <w:rPr>
          <w:rFonts w:ascii="Montserrat" w:eastAsia="Calibri" w:hAnsi="Montserrat" w:cs="Arial"/>
          <w:color w:val="0A2F41" w:themeColor="accent1" w:themeShade="80"/>
          <w:sz w:val="24"/>
          <w:szCs w:val="24"/>
        </w:rPr>
        <w:t xml:space="preserve"> de 202</w:t>
      </w:r>
      <w:r w:rsidR="002631F2">
        <w:rPr>
          <w:rFonts w:ascii="Montserrat" w:eastAsia="Calibri" w:hAnsi="Montserrat" w:cs="Arial"/>
          <w:color w:val="0A2F41" w:themeColor="accent1" w:themeShade="80"/>
          <w:sz w:val="24"/>
          <w:szCs w:val="24"/>
        </w:rPr>
        <w:t>5</w:t>
      </w:r>
      <w:r w:rsidRPr="001F0FF6">
        <w:rPr>
          <w:rFonts w:ascii="Montserrat" w:eastAsia="Calibri" w:hAnsi="Montserrat" w:cs="Arial"/>
          <w:color w:val="0A2F41" w:themeColor="accent1" w:themeShade="80"/>
          <w:sz w:val="24"/>
          <w:szCs w:val="24"/>
        </w:rPr>
        <w:t>; es el marco legal que delimita las funciones y atribuciones de la Secretaría Privada de la Presidencia, este mismo detalla su estructura organizativa, funciones y competencias.</w:t>
      </w:r>
    </w:p>
    <w:p w14:paraId="65DFD442" w14:textId="77777777" w:rsidR="001F0FF6" w:rsidRPr="00470833" w:rsidRDefault="001F0FF6" w:rsidP="001F0FF6">
      <w:pPr>
        <w:spacing w:after="0" w:line="360" w:lineRule="auto"/>
        <w:jc w:val="both"/>
        <w:rPr>
          <w:rFonts w:ascii="Montserrat" w:eastAsia="Calibri" w:hAnsi="Montserrat" w:cs="Arial"/>
          <w:color w:val="0A2F41" w:themeColor="accent1" w:themeShade="80"/>
          <w:sz w:val="24"/>
          <w:szCs w:val="24"/>
        </w:rPr>
      </w:pPr>
    </w:p>
    <w:p w14:paraId="1B94C310" w14:textId="77777777" w:rsidR="000145D8" w:rsidRPr="00470833" w:rsidRDefault="000145D8" w:rsidP="000145D8">
      <w:pPr>
        <w:pStyle w:val="Prrafodelista"/>
        <w:keepNext/>
        <w:keepLines/>
        <w:numPr>
          <w:ilvl w:val="0"/>
          <w:numId w:val="2"/>
        </w:numPr>
        <w:spacing w:before="40" w:after="0"/>
        <w:outlineLvl w:val="1"/>
        <w:rPr>
          <w:rFonts w:ascii="Montserrat" w:eastAsia="Calibri" w:hAnsi="Montserrat" w:cstheme="majorBidi"/>
          <w:b/>
          <w:bCs/>
          <w:color w:val="0A2F41" w:themeColor="accent1" w:themeShade="80"/>
          <w:sz w:val="28"/>
          <w:szCs w:val="28"/>
        </w:rPr>
      </w:pPr>
      <w:bookmarkStart w:id="1101" w:name="_Toc480972403"/>
      <w:bookmarkStart w:id="1102" w:name="_Toc165369694"/>
      <w:bookmarkStart w:id="1103" w:name="_Toc222225820"/>
      <w:r w:rsidRPr="00470833">
        <w:rPr>
          <w:rFonts w:ascii="Montserrat" w:eastAsia="Calibri" w:hAnsi="Montserrat" w:cstheme="majorBidi"/>
          <w:b/>
          <w:bCs/>
          <w:color w:val="0A2F41" w:themeColor="accent1" w:themeShade="80"/>
          <w:sz w:val="28"/>
          <w:szCs w:val="28"/>
        </w:rPr>
        <w:lastRenderedPageBreak/>
        <w:t>FUNCIONES INSTITUCIONALES</w:t>
      </w:r>
      <w:bookmarkEnd w:id="1101"/>
      <w:bookmarkEnd w:id="1102"/>
      <w:bookmarkEnd w:id="1103"/>
    </w:p>
    <w:p w14:paraId="350BECB1" w14:textId="77777777" w:rsidR="000145D8" w:rsidRPr="00470833" w:rsidRDefault="000145D8" w:rsidP="000145D8">
      <w:pPr>
        <w:spacing w:after="0" w:line="240" w:lineRule="auto"/>
        <w:jc w:val="center"/>
        <w:rPr>
          <w:rFonts w:ascii="Montserrat" w:eastAsia="Calibri" w:hAnsi="Montserrat" w:cs="Arial"/>
          <w:b/>
          <w:color w:val="0A2F41" w:themeColor="accent1" w:themeShade="80"/>
          <w:lang w:eastAsia="es-GT"/>
        </w:rPr>
      </w:pPr>
    </w:p>
    <w:p w14:paraId="2A9F5D41" w14:textId="3B7049CD" w:rsidR="000145D8" w:rsidRPr="001F0FF6" w:rsidRDefault="000145D8" w:rsidP="001F0FF6">
      <w:pPr>
        <w:spacing w:after="0" w:line="360" w:lineRule="auto"/>
        <w:jc w:val="both"/>
        <w:rPr>
          <w:rFonts w:ascii="Montserrat" w:eastAsia="Times New Roman" w:hAnsi="Montserrat" w:cs="Arial"/>
          <w:color w:val="0A2F41" w:themeColor="accent1" w:themeShade="80"/>
          <w:sz w:val="24"/>
          <w:lang w:eastAsia="es-MX"/>
        </w:rPr>
      </w:pPr>
      <w:r w:rsidRPr="00470833">
        <w:rPr>
          <w:rFonts w:ascii="Montserrat" w:eastAsia="Calibri" w:hAnsi="Montserrat" w:cs="Arial"/>
          <w:color w:val="0A2F41" w:themeColor="accent1" w:themeShade="80"/>
          <w:sz w:val="24"/>
        </w:rPr>
        <w:t xml:space="preserve">La Constitución Política de la República de Guatemala, establece en el artículo 202 que el Presidente de la República </w:t>
      </w:r>
      <w:r w:rsidRPr="00470833">
        <w:rPr>
          <w:rFonts w:ascii="Montserrat" w:eastAsia="Times New Roman" w:hAnsi="Montserrat" w:cs="Arial"/>
          <w:color w:val="0A2F41" w:themeColor="accent1" w:themeShade="80"/>
          <w:sz w:val="24"/>
          <w:szCs w:val="24"/>
          <w:lang w:eastAsia="es-MX"/>
        </w:rPr>
        <w:t>de Guatemala</w:t>
      </w:r>
      <w:r w:rsidRPr="00470833">
        <w:rPr>
          <w:rFonts w:ascii="Montserrat" w:eastAsia="Calibri" w:hAnsi="Montserrat" w:cs="Arial"/>
          <w:color w:val="0A2F41" w:themeColor="accent1" w:themeShade="80"/>
          <w:sz w:val="24"/>
        </w:rPr>
        <w:t xml:space="preserve"> tendrá los</w:t>
      </w:r>
      <w:r w:rsidR="001F0FF6">
        <w:rPr>
          <w:rFonts w:ascii="Montserrat" w:eastAsia="Times New Roman" w:hAnsi="Montserrat" w:cs="Arial"/>
          <w:color w:val="0A2F41" w:themeColor="accent1" w:themeShade="80"/>
          <w:sz w:val="24"/>
          <w:lang w:eastAsia="es-MX"/>
        </w:rPr>
        <w:t xml:space="preserve"> </w:t>
      </w:r>
      <w:r w:rsidRPr="00470833">
        <w:rPr>
          <w:rFonts w:ascii="Montserrat" w:eastAsia="Calibri" w:hAnsi="Montserrat" w:cs="Arial"/>
          <w:color w:val="0A2F41" w:themeColor="accent1" w:themeShade="80"/>
          <w:sz w:val="24"/>
        </w:rPr>
        <w:t>secretarios que sean necesarios. Las atribuciones de éstos serán determinadas por la ley. Los Secretarios</w:t>
      </w:r>
      <w:ins w:id="1104" w:author="Dulier Ruano" w:date="2025-07-11T18:04:00Z" w16du:dateUtc="2025-07-12T00:04:00Z">
        <w:r w:rsidR="00157981">
          <w:rPr>
            <w:rFonts w:ascii="Montserrat" w:eastAsia="Calibri" w:hAnsi="Montserrat" w:cs="Arial"/>
            <w:color w:val="0A2F41" w:themeColor="accent1" w:themeShade="80"/>
            <w:sz w:val="24"/>
          </w:rPr>
          <w:t>,</w:t>
        </w:r>
      </w:ins>
      <w:r w:rsidR="00802AAF">
        <w:rPr>
          <w:rFonts w:ascii="Montserrat" w:eastAsia="Calibri" w:hAnsi="Montserrat" w:cs="Arial"/>
          <w:color w:val="0A2F41" w:themeColor="accent1" w:themeShade="80"/>
          <w:sz w:val="24"/>
        </w:rPr>
        <w:t xml:space="preserve"> </w:t>
      </w:r>
      <w:r w:rsidRPr="00470833">
        <w:rPr>
          <w:rFonts w:ascii="Montserrat" w:eastAsia="Calibri" w:hAnsi="Montserrat" w:cs="Arial"/>
          <w:color w:val="0A2F41" w:themeColor="accent1" w:themeShade="80"/>
          <w:sz w:val="24"/>
        </w:rPr>
        <w:t>General y Privado de la Presidencia de la República, deberán reunir los mismos requisitos que se exigen para ser Ministro y gozarán de iguales prerrogativas e inmunidades.</w:t>
      </w:r>
    </w:p>
    <w:p w14:paraId="3EC9633A" w14:textId="77777777" w:rsidR="000145D8" w:rsidRPr="00470833" w:rsidRDefault="000145D8" w:rsidP="000145D8">
      <w:pPr>
        <w:spacing w:after="0" w:line="276" w:lineRule="auto"/>
        <w:jc w:val="center"/>
        <w:rPr>
          <w:rFonts w:ascii="Montserrat" w:eastAsia="Calibri" w:hAnsi="Montserrat" w:cs="Arial"/>
          <w:color w:val="0A2F41" w:themeColor="accent1" w:themeShade="80"/>
          <w:sz w:val="24"/>
        </w:rPr>
      </w:pPr>
    </w:p>
    <w:p w14:paraId="4EF06F07" w14:textId="77777777" w:rsidR="000145D8" w:rsidRPr="00470833" w:rsidRDefault="000145D8" w:rsidP="001F0FF6">
      <w:pPr>
        <w:spacing w:after="0" w:line="276" w:lineRule="auto"/>
        <w:jc w:val="both"/>
        <w:rPr>
          <w:rFonts w:ascii="Montserrat" w:eastAsia="Calibri" w:hAnsi="Montserrat" w:cs="Arial"/>
          <w:color w:val="0A2F41" w:themeColor="accent1" w:themeShade="80"/>
          <w:sz w:val="24"/>
        </w:rPr>
      </w:pPr>
      <w:r w:rsidRPr="00470833">
        <w:rPr>
          <w:rFonts w:ascii="Montserrat" w:eastAsia="Calibri" w:hAnsi="Montserrat" w:cs="Arial"/>
          <w:color w:val="0A2F41" w:themeColor="accent1" w:themeShade="80"/>
          <w:sz w:val="24"/>
        </w:rPr>
        <w:t>En el Decreto Número 114-97, Ley del Organismo Ejecutivo, establece en el artículo 10 que la Secretaría Privada de la Presidencia tiene a su cargo, sin perjuicio de la competencia atribuida constitucional o legalmente a otros órganos públicos, las siguientes funciones específicas, relacionadas con el ejercicio de las funciones del Ejecutivo:</w:t>
      </w:r>
    </w:p>
    <w:p w14:paraId="78E039E7" w14:textId="77777777" w:rsidR="000145D8" w:rsidRPr="00470833" w:rsidRDefault="000145D8" w:rsidP="000145D8">
      <w:pPr>
        <w:spacing w:after="0" w:line="276" w:lineRule="auto"/>
        <w:jc w:val="both"/>
        <w:rPr>
          <w:rFonts w:ascii="Montserrat" w:eastAsia="Calibri" w:hAnsi="Montserrat" w:cs="Arial"/>
          <w:color w:val="0A2F41" w:themeColor="accent1" w:themeShade="80"/>
          <w:sz w:val="24"/>
        </w:rPr>
      </w:pPr>
    </w:p>
    <w:p w14:paraId="4D1A555E" w14:textId="77777777" w:rsidR="000145D8" w:rsidRPr="00470833" w:rsidRDefault="000145D8" w:rsidP="000145D8">
      <w:pPr>
        <w:numPr>
          <w:ilvl w:val="0"/>
          <w:numId w:val="4"/>
        </w:numPr>
        <w:spacing w:line="276" w:lineRule="auto"/>
        <w:contextualSpacing/>
        <w:jc w:val="both"/>
        <w:rPr>
          <w:rFonts w:ascii="Montserrat" w:eastAsia="Calibri" w:hAnsi="Montserrat" w:cs="Arial"/>
          <w:color w:val="0A2F41" w:themeColor="accent1" w:themeShade="80"/>
          <w:sz w:val="24"/>
        </w:rPr>
      </w:pPr>
      <w:r w:rsidRPr="00470833">
        <w:rPr>
          <w:rFonts w:ascii="Montserrat" w:eastAsia="Calibri" w:hAnsi="Montserrat" w:cs="Arial"/>
          <w:color w:val="0A2F41" w:themeColor="accent1" w:themeShade="80"/>
          <w:sz w:val="24"/>
        </w:rPr>
        <w:t xml:space="preserve">Atender los asuntos de carácter privado del Presidente de la República </w:t>
      </w:r>
      <w:r w:rsidRPr="00470833">
        <w:rPr>
          <w:rFonts w:ascii="Montserrat" w:eastAsia="Times New Roman" w:hAnsi="Montserrat" w:cs="Arial"/>
          <w:color w:val="0A2F41" w:themeColor="accent1" w:themeShade="80"/>
          <w:sz w:val="24"/>
          <w:szCs w:val="24"/>
          <w:lang w:eastAsia="es-MX"/>
        </w:rPr>
        <w:t>de Guatemala</w:t>
      </w:r>
      <w:r w:rsidRPr="00470833">
        <w:rPr>
          <w:rFonts w:ascii="Montserrat" w:eastAsia="Calibri" w:hAnsi="Montserrat" w:cs="Arial"/>
          <w:color w:val="0A2F41" w:themeColor="accent1" w:themeShade="80"/>
          <w:sz w:val="24"/>
        </w:rPr>
        <w:t>.</w:t>
      </w:r>
    </w:p>
    <w:p w14:paraId="0649DA22" w14:textId="77777777" w:rsidR="000145D8" w:rsidRPr="00470833" w:rsidRDefault="000145D8" w:rsidP="000145D8">
      <w:pPr>
        <w:numPr>
          <w:ilvl w:val="0"/>
          <w:numId w:val="4"/>
        </w:numPr>
        <w:spacing w:line="276" w:lineRule="auto"/>
        <w:contextualSpacing/>
        <w:jc w:val="both"/>
        <w:rPr>
          <w:rFonts w:ascii="Montserrat" w:eastAsia="Calibri" w:hAnsi="Montserrat" w:cs="Arial"/>
          <w:color w:val="0A2F41" w:themeColor="accent1" w:themeShade="80"/>
          <w:sz w:val="24"/>
        </w:rPr>
      </w:pPr>
      <w:r w:rsidRPr="00470833">
        <w:rPr>
          <w:rFonts w:ascii="Montserrat" w:eastAsia="Calibri" w:hAnsi="Montserrat" w:cs="Arial"/>
          <w:color w:val="0A2F41" w:themeColor="accent1" w:themeShade="80"/>
          <w:sz w:val="24"/>
        </w:rPr>
        <w:t xml:space="preserve">Llevar el registro y control de las audiencias e invitaciones del Presidente de la República </w:t>
      </w:r>
      <w:r w:rsidRPr="00470833">
        <w:rPr>
          <w:rFonts w:ascii="Montserrat" w:eastAsia="Times New Roman" w:hAnsi="Montserrat" w:cs="Arial"/>
          <w:color w:val="0A2F41" w:themeColor="accent1" w:themeShade="80"/>
          <w:sz w:val="24"/>
          <w:szCs w:val="24"/>
          <w:lang w:eastAsia="es-MX"/>
        </w:rPr>
        <w:t>de Guatemala</w:t>
      </w:r>
      <w:r w:rsidRPr="00470833">
        <w:rPr>
          <w:rFonts w:ascii="Montserrat" w:eastAsia="Calibri" w:hAnsi="Montserrat" w:cs="Arial"/>
          <w:color w:val="0A2F41" w:themeColor="accent1" w:themeShade="80"/>
          <w:sz w:val="24"/>
        </w:rPr>
        <w:t>.</w:t>
      </w:r>
    </w:p>
    <w:p w14:paraId="5A41FBCE" w14:textId="77777777" w:rsidR="000145D8" w:rsidRPr="00470833" w:rsidRDefault="000145D8" w:rsidP="000145D8">
      <w:pPr>
        <w:numPr>
          <w:ilvl w:val="0"/>
          <w:numId w:val="4"/>
        </w:numPr>
        <w:spacing w:line="276" w:lineRule="auto"/>
        <w:contextualSpacing/>
        <w:jc w:val="both"/>
        <w:rPr>
          <w:rFonts w:ascii="Montserrat" w:eastAsia="Calibri" w:hAnsi="Montserrat" w:cs="Arial"/>
          <w:color w:val="0A2F41" w:themeColor="accent1" w:themeShade="80"/>
          <w:sz w:val="24"/>
        </w:rPr>
      </w:pPr>
      <w:r w:rsidRPr="00470833">
        <w:rPr>
          <w:rFonts w:ascii="Montserrat" w:eastAsia="Calibri" w:hAnsi="Montserrat" w:cs="Arial"/>
          <w:color w:val="0A2F41" w:themeColor="accent1" w:themeShade="80"/>
          <w:sz w:val="24"/>
        </w:rPr>
        <w:t xml:space="preserve">Atender el despacho de asuntos que se dirijan al Presidente de la República </w:t>
      </w:r>
      <w:r w:rsidRPr="00470833">
        <w:rPr>
          <w:rFonts w:ascii="Montserrat" w:eastAsia="Times New Roman" w:hAnsi="Montserrat" w:cs="Arial"/>
          <w:color w:val="0A2F41" w:themeColor="accent1" w:themeShade="80"/>
          <w:sz w:val="24"/>
          <w:szCs w:val="24"/>
          <w:lang w:eastAsia="es-MX"/>
        </w:rPr>
        <w:t>de Guatemala</w:t>
      </w:r>
      <w:r w:rsidRPr="00470833">
        <w:rPr>
          <w:rFonts w:ascii="Montserrat" w:eastAsia="Calibri" w:hAnsi="Montserrat" w:cs="Arial"/>
          <w:color w:val="0A2F41" w:themeColor="accent1" w:themeShade="80"/>
          <w:sz w:val="24"/>
        </w:rPr>
        <w:t>.</w:t>
      </w:r>
    </w:p>
    <w:p w14:paraId="3065E32E" w14:textId="77777777" w:rsidR="000145D8" w:rsidRPr="00470833" w:rsidRDefault="000145D8" w:rsidP="000145D8">
      <w:pPr>
        <w:numPr>
          <w:ilvl w:val="0"/>
          <w:numId w:val="4"/>
        </w:numPr>
        <w:spacing w:line="276" w:lineRule="auto"/>
        <w:contextualSpacing/>
        <w:jc w:val="both"/>
        <w:rPr>
          <w:rFonts w:ascii="Montserrat" w:eastAsia="Calibri" w:hAnsi="Montserrat" w:cs="Arial"/>
          <w:color w:val="0A2F41" w:themeColor="accent1" w:themeShade="80"/>
          <w:sz w:val="24"/>
        </w:rPr>
      </w:pPr>
      <w:r w:rsidRPr="00470833">
        <w:rPr>
          <w:rFonts w:ascii="Montserrat" w:eastAsia="Calibri" w:hAnsi="Montserrat" w:cs="Arial"/>
          <w:color w:val="0A2F41" w:themeColor="accent1" w:themeShade="80"/>
          <w:sz w:val="24"/>
        </w:rPr>
        <w:t>Apoyar la gestión o trámite de los asuntos que se sometan a su consideración, orientándolos conforme a su naturaleza hacia los distintos despachos ministeriales, o en su caso, a las dependencias del Estado a que corresponden estos asuntos.</w:t>
      </w:r>
    </w:p>
    <w:p w14:paraId="4FC93147" w14:textId="77777777" w:rsidR="000145D8" w:rsidRPr="00470833" w:rsidRDefault="000145D8" w:rsidP="000145D8">
      <w:pPr>
        <w:numPr>
          <w:ilvl w:val="0"/>
          <w:numId w:val="4"/>
        </w:numPr>
        <w:spacing w:line="276" w:lineRule="auto"/>
        <w:contextualSpacing/>
        <w:jc w:val="both"/>
        <w:rPr>
          <w:rFonts w:ascii="Montserrat" w:eastAsia="Calibri" w:hAnsi="Montserrat" w:cs="Arial"/>
          <w:color w:val="0A2F41" w:themeColor="accent1" w:themeShade="80"/>
          <w:sz w:val="24"/>
        </w:rPr>
      </w:pPr>
      <w:r w:rsidRPr="00470833">
        <w:rPr>
          <w:rFonts w:ascii="Montserrat" w:eastAsia="Calibri" w:hAnsi="Montserrat" w:cs="Arial"/>
          <w:color w:val="0A2F41" w:themeColor="accent1" w:themeShade="80"/>
          <w:sz w:val="24"/>
        </w:rPr>
        <w:t>Brindar atención a los planteamientos que se le presentan en forma individual.</w:t>
      </w:r>
    </w:p>
    <w:p w14:paraId="74745B43" w14:textId="77777777" w:rsidR="000145D8" w:rsidRPr="00470833" w:rsidRDefault="000145D8" w:rsidP="000145D8">
      <w:pPr>
        <w:numPr>
          <w:ilvl w:val="0"/>
          <w:numId w:val="4"/>
        </w:numPr>
        <w:spacing w:after="0" w:line="276" w:lineRule="auto"/>
        <w:contextualSpacing/>
        <w:jc w:val="both"/>
        <w:rPr>
          <w:rFonts w:ascii="Arial" w:eastAsia="Times New Roman" w:hAnsi="Arial" w:cs="Arial"/>
          <w:color w:val="0A2F41" w:themeColor="accent1" w:themeShade="80"/>
          <w:sz w:val="24"/>
          <w:szCs w:val="24"/>
          <w:lang w:eastAsia="es-MX"/>
        </w:rPr>
      </w:pPr>
      <w:r w:rsidRPr="00470833">
        <w:rPr>
          <w:rFonts w:ascii="Montserrat" w:eastAsia="Calibri" w:hAnsi="Montserrat" w:cs="Arial"/>
          <w:color w:val="0A2F41" w:themeColor="accent1" w:themeShade="80"/>
          <w:sz w:val="24"/>
        </w:rPr>
        <w:t xml:space="preserve">Atender los asuntos y relaciones políticas que le encomiende el Presidente de la República </w:t>
      </w:r>
      <w:r w:rsidRPr="00470833">
        <w:rPr>
          <w:rFonts w:ascii="Montserrat" w:eastAsia="Times New Roman" w:hAnsi="Montserrat" w:cs="Arial"/>
          <w:color w:val="0A2F41" w:themeColor="accent1" w:themeShade="80"/>
          <w:sz w:val="24"/>
          <w:szCs w:val="24"/>
          <w:lang w:eastAsia="es-MX"/>
        </w:rPr>
        <w:t xml:space="preserve">de </w:t>
      </w:r>
      <w:commentRangeStart w:id="1105"/>
      <w:r w:rsidRPr="00470833">
        <w:rPr>
          <w:rFonts w:ascii="Montserrat" w:eastAsia="Times New Roman" w:hAnsi="Montserrat" w:cs="Arial"/>
          <w:color w:val="0A2F41" w:themeColor="accent1" w:themeShade="80"/>
          <w:sz w:val="24"/>
          <w:szCs w:val="24"/>
          <w:lang w:eastAsia="es-MX"/>
        </w:rPr>
        <w:t>Guatemala</w:t>
      </w:r>
      <w:commentRangeEnd w:id="1105"/>
      <w:r w:rsidR="0068228F" w:rsidRPr="00470833">
        <w:rPr>
          <w:rStyle w:val="Refdecomentario"/>
          <w:rFonts w:ascii="Montserrat" w:eastAsia="Calibri" w:hAnsi="Montserrat" w:cs="Arial"/>
          <w:color w:val="0A2F41" w:themeColor="accent1" w:themeShade="80"/>
          <w:sz w:val="24"/>
          <w:szCs w:val="22"/>
        </w:rPr>
        <w:commentReference w:id="1105"/>
      </w:r>
      <w:r w:rsidRPr="00470833">
        <w:rPr>
          <w:rFonts w:ascii="Montserrat" w:eastAsia="Calibri" w:hAnsi="Montserrat" w:cs="Arial"/>
          <w:color w:val="0A2F41" w:themeColor="accent1" w:themeShade="80"/>
          <w:sz w:val="24"/>
        </w:rPr>
        <w:t>.</w:t>
      </w:r>
    </w:p>
    <w:p w14:paraId="750DEDF8" w14:textId="77777777" w:rsidR="000145D8" w:rsidRDefault="000145D8" w:rsidP="000145D8">
      <w:pPr>
        <w:spacing w:after="0" w:line="360" w:lineRule="auto"/>
        <w:jc w:val="both"/>
        <w:rPr>
          <w:rFonts w:ascii="Montserrat" w:eastAsia="Times New Roman" w:hAnsi="Montserrat" w:cs="Arial"/>
          <w:color w:val="0A2F41" w:themeColor="accent1" w:themeShade="80"/>
          <w:sz w:val="24"/>
          <w:lang w:eastAsia="es-MX"/>
        </w:rPr>
      </w:pPr>
    </w:p>
    <w:p w14:paraId="6EC3AB64" w14:textId="77777777" w:rsidR="000145D8" w:rsidRDefault="000145D8" w:rsidP="000145D8">
      <w:pPr>
        <w:spacing w:after="0" w:line="360" w:lineRule="auto"/>
        <w:jc w:val="both"/>
        <w:rPr>
          <w:rFonts w:ascii="Montserrat" w:eastAsia="Times New Roman" w:hAnsi="Montserrat" w:cs="Arial"/>
          <w:color w:val="0A2F41" w:themeColor="accent1" w:themeShade="80"/>
          <w:sz w:val="24"/>
          <w:lang w:eastAsia="es-MX"/>
        </w:rPr>
      </w:pPr>
    </w:p>
    <w:p w14:paraId="1D4C2577" w14:textId="77777777" w:rsidR="000145D8" w:rsidRDefault="000145D8" w:rsidP="000145D8">
      <w:pPr>
        <w:spacing w:after="0" w:line="360" w:lineRule="auto"/>
        <w:jc w:val="both"/>
        <w:rPr>
          <w:rFonts w:ascii="Montserrat" w:eastAsia="Times New Roman" w:hAnsi="Montserrat" w:cs="Arial"/>
          <w:color w:val="0A2F41" w:themeColor="accent1" w:themeShade="80"/>
          <w:sz w:val="24"/>
          <w:lang w:eastAsia="es-MX"/>
        </w:rPr>
      </w:pPr>
    </w:p>
    <w:p w14:paraId="50C003F8" w14:textId="77777777" w:rsidR="000145D8" w:rsidRDefault="000145D8" w:rsidP="000145D8">
      <w:pPr>
        <w:spacing w:after="0" w:line="360" w:lineRule="auto"/>
        <w:jc w:val="both"/>
        <w:rPr>
          <w:rFonts w:ascii="Montserrat" w:eastAsia="Times New Roman" w:hAnsi="Montserrat" w:cs="Arial"/>
          <w:color w:val="0A2F41" w:themeColor="accent1" w:themeShade="80"/>
          <w:sz w:val="24"/>
          <w:lang w:eastAsia="es-MX"/>
        </w:rPr>
      </w:pPr>
    </w:p>
    <w:p w14:paraId="4E7977FD" w14:textId="77777777" w:rsidR="000145D8" w:rsidRDefault="000145D8" w:rsidP="000145D8">
      <w:pPr>
        <w:spacing w:after="0" w:line="360" w:lineRule="auto"/>
        <w:jc w:val="both"/>
        <w:rPr>
          <w:rFonts w:ascii="Montserrat" w:eastAsia="Times New Roman" w:hAnsi="Montserrat" w:cs="Arial"/>
          <w:color w:val="0A2F41" w:themeColor="accent1" w:themeShade="80"/>
          <w:sz w:val="24"/>
          <w:lang w:eastAsia="es-MX"/>
        </w:rPr>
      </w:pPr>
    </w:p>
    <w:p w14:paraId="1824E4AB" w14:textId="77777777" w:rsidR="000145D8" w:rsidRDefault="000145D8" w:rsidP="000145D8">
      <w:pPr>
        <w:spacing w:after="0" w:line="360" w:lineRule="auto"/>
        <w:jc w:val="both"/>
        <w:rPr>
          <w:rFonts w:ascii="Montserrat" w:eastAsia="Times New Roman" w:hAnsi="Montserrat" w:cs="Arial"/>
          <w:color w:val="0A2F41" w:themeColor="accent1" w:themeShade="80"/>
          <w:sz w:val="24"/>
          <w:lang w:eastAsia="es-MX"/>
        </w:rPr>
      </w:pPr>
    </w:p>
    <w:p w14:paraId="2A11A255" w14:textId="4F544372" w:rsidR="000145D8" w:rsidRPr="00470833" w:rsidRDefault="00D52AF0" w:rsidP="000145D8">
      <w:pPr>
        <w:pStyle w:val="Prrafodelista"/>
        <w:keepNext/>
        <w:keepLines/>
        <w:numPr>
          <w:ilvl w:val="0"/>
          <w:numId w:val="2"/>
        </w:numPr>
        <w:spacing w:before="480" w:after="0" w:line="276" w:lineRule="auto"/>
        <w:outlineLvl w:val="0"/>
        <w:rPr>
          <w:rFonts w:ascii="Montserrat" w:eastAsia="Calibri" w:hAnsi="Montserrat" w:cstheme="majorBidi"/>
          <w:b/>
          <w:bCs/>
          <w:color w:val="0A2F41" w:themeColor="accent1" w:themeShade="80"/>
          <w:sz w:val="28"/>
          <w:szCs w:val="28"/>
        </w:rPr>
      </w:pPr>
      <w:bookmarkStart w:id="1106" w:name="_Toc470543054"/>
      <w:bookmarkStart w:id="1107" w:name="_Toc480972399"/>
      <w:bookmarkStart w:id="1108" w:name="_Toc165369695"/>
      <w:bookmarkStart w:id="1109" w:name="_Toc222225821"/>
      <w:r w:rsidRPr="006B742F">
        <w:rPr>
          <w:noProof/>
        </w:rPr>
        <w:lastRenderedPageBreak/>
        <w:drawing>
          <wp:anchor distT="0" distB="0" distL="114300" distR="114300" simplePos="0" relativeHeight="251736064" behindDoc="1" locked="0" layoutInCell="1" allowOverlap="1" wp14:anchorId="041A8D14" wp14:editId="3263B4FB">
            <wp:simplePos x="0" y="0"/>
            <wp:positionH relativeFrom="page">
              <wp:align>right</wp:align>
            </wp:positionH>
            <wp:positionV relativeFrom="margin">
              <wp:posOffset>273022</wp:posOffset>
            </wp:positionV>
            <wp:extent cx="7705008" cy="7981122"/>
            <wp:effectExtent l="0" t="0" r="0" b="1270"/>
            <wp:wrapNone/>
            <wp:docPr id="5762047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709903" cy="79861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145D8" w:rsidRPr="00470833">
        <w:rPr>
          <w:rFonts w:ascii="Montserrat" w:eastAsia="Calibri" w:hAnsi="Montserrat" w:cstheme="majorBidi"/>
          <w:b/>
          <w:bCs/>
          <w:color w:val="0A2F41" w:themeColor="accent1" w:themeShade="80"/>
          <w:sz w:val="28"/>
          <w:szCs w:val="28"/>
        </w:rPr>
        <w:t>ANÁLISIS DE MANDATOS</w:t>
      </w:r>
      <w:bookmarkEnd w:id="1106"/>
      <w:bookmarkEnd w:id="1107"/>
      <w:r w:rsidR="000145D8" w:rsidRPr="00470833">
        <w:rPr>
          <w:rFonts w:ascii="Montserrat" w:eastAsia="Calibri" w:hAnsi="Montserrat" w:cstheme="majorBidi"/>
          <w:b/>
          <w:bCs/>
          <w:color w:val="0A2F41" w:themeColor="accent1" w:themeShade="80"/>
          <w:sz w:val="28"/>
          <w:szCs w:val="28"/>
        </w:rPr>
        <w:t xml:space="preserve"> LEGALES</w:t>
      </w:r>
      <w:bookmarkEnd w:id="1108"/>
      <w:bookmarkEnd w:id="1109"/>
    </w:p>
    <w:p w14:paraId="5545EF0F" w14:textId="729924BA" w:rsidR="00B52467" w:rsidRPr="00596AC4" w:rsidRDefault="000145D8" w:rsidP="000145D8">
      <w:pPr>
        <w:spacing w:after="0" w:line="276" w:lineRule="auto"/>
        <w:ind w:left="360"/>
        <w:jc w:val="both"/>
        <w:rPr>
          <w:rFonts w:ascii="Montserrat" w:eastAsia="Calibri" w:hAnsi="Montserrat" w:cs="Arial"/>
          <w:sz w:val="24"/>
        </w:rPr>
      </w:pPr>
      <w:del w:id="1110" w:author="Jesika Morales" w:date="2026-02-17T13:06:00Z" w16du:dateUtc="2026-02-17T19:06:00Z">
        <w:r w:rsidRPr="00470833" w:rsidDel="004C2CB3">
          <w:rPr>
            <w:rFonts w:ascii="Montserrat" w:eastAsia="Calibri" w:hAnsi="Montserrat" w:cs="Arial"/>
            <w:color w:val="0A2F41" w:themeColor="accent1" w:themeShade="80"/>
            <w:sz w:val="24"/>
          </w:rPr>
          <w:delText>De acuerdo al</w:delText>
        </w:r>
      </w:del>
      <w:ins w:id="1111" w:author="Jesika Morales" w:date="2026-02-17T13:06:00Z" w16du:dateUtc="2026-02-17T19:06:00Z">
        <w:r w:rsidR="004C2CB3" w:rsidRPr="00470833">
          <w:rPr>
            <w:rFonts w:ascii="Montserrat" w:eastAsia="Calibri" w:hAnsi="Montserrat" w:cs="Arial"/>
            <w:color w:val="0A2F41" w:themeColor="accent1" w:themeShade="80"/>
            <w:sz w:val="24"/>
          </w:rPr>
          <w:t>De acuerdo con el</w:t>
        </w:r>
      </w:ins>
      <w:r w:rsidRPr="00470833">
        <w:rPr>
          <w:rFonts w:ascii="Montserrat" w:eastAsia="Calibri" w:hAnsi="Montserrat" w:cs="Arial"/>
          <w:color w:val="0A2F41" w:themeColor="accent1" w:themeShade="80"/>
          <w:sz w:val="24"/>
        </w:rPr>
        <w:t xml:space="preserve"> Marco Legal y las Funciones Institucionales descritas anteriormente, se realizó el análisis de mandatos y políticas, utilizando la Matriz de Mandatos que se muestra a </w:t>
      </w:r>
      <w:r w:rsidRPr="00596AC4">
        <w:rPr>
          <w:rFonts w:ascii="Montserrat" w:eastAsia="Calibri" w:hAnsi="Montserrat" w:cs="Arial"/>
          <w:sz w:val="24"/>
        </w:rPr>
        <w:t>continuación:</w:t>
      </w:r>
    </w:p>
    <w:p w14:paraId="12D0EE21" w14:textId="77777777" w:rsidR="00B52467" w:rsidRDefault="00B52467" w:rsidP="000145D8">
      <w:pPr>
        <w:spacing w:after="0" w:line="276" w:lineRule="auto"/>
        <w:ind w:left="360"/>
        <w:jc w:val="both"/>
        <w:rPr>
          <w:rFonts w:ascii="Montserrat" w:eastAsia="Calibri" w:hAnsi="Montserrat" w:cs="Arial"/>
          <w:color w:val="501549" w:themeColor="accent5" w:themeShade="80"/>
          <w:sz w:val="24"/>
        </w:rPr>
      </w:pPr>
    </w:p>
    <w:p w14:paraId="018D6B07" w14:textId="7BDCF16C" w:rsidR="000145D8" w:rsidRDefault="000145D8" w:rsidP="000145D8">
      <w:pPr>
        <w:spacing w:after="0" w:line="276" w:lineRule="auto"/>
        <w:ind w:left="360"/>
        <w:jc w:val="both"/>
        <w:rPr>
          <w:rFonts w:ascii="Montserrat" w:eastAsia="Calibri" w:hAnsi="Montserrat" w:cs="Arial"/>
          <w:color w:val="501549" w:themeColor="accent5" w:themeShade="80"/>
          <w:sz w:val="24"/>
        </w:rPr>
      </w:pPr>
      <w:r w:rsidRPr="00952CD7">
        <w:rPr>
          <w:rFonts w:ascii="Montserrat" w:eastAsia="Calibri" w:hAnsi="Montserrat" w:cs="Arial"/>
          <w:color w:val="501549" w:themeColor="accent5" w:themeShade="80"/>
          <w:sz w:val="24"/>
        </w:rPr>
        <w:t xml:space="preserve"> </w:t>
      </w:r>
    </w:p>
    <w:p w14:paraId="2245D8E6" w14:textId="77777777" w:rsidR="00B52467" w:rsidRDefault="00B52467" w:rsidP="000145D8">
      <w:pPr>
        <w:spacing w:after="0" w:line="276" w:lineRule="auto"/>
        <w:ind w:left="360"/>
        <w:jc w:val="both"/>
        <w:rPr>
          <w:rFonts w:ascii="Montserrat" w:eastAsia="Calibri" w:hAnsi="Montserrat" w:cs="Arial"/>
          <w:color w:val="501549" w:themeColor="accent5" w:themeShade="80"/>
          <w:sz w:val="24"/>
        </w:rPr>
      </w:pPr>
    </w:p>
    <w:p w14:paraId="774840B3" w14:textId="22FCA7FC" w:rsidR="00B52467" w:rsidRDefault="00C36D15" w:rsidP="000145D8">
      <w:pPr>
        <w:spacing w:after="0" w:line="276" w:lineRule="auto"/>
        <w:ind w:left="360"/>
        <w:jc w:val="both"/>
        <w:rPr>
          <w:rFonts w:ascii="Montserrat" w:eastAsia="Calibri" w:hAnsi="Montserrat" w:cs="Arial"/>
          <w:color w:val="501549" w:themeColor="accent5" w:themeShade="80"/>
          <w:sz w:val="24"/>
        </w:rPr>
      </w:pPr>
      <w:r>
        <w:rPr>
          <w:noProof/>
        </w:rPr>
        <mc:AlternateContent>
          <mc:Choice Requires="wps">
            <w:drawing>
              <wp:anchor distT="0" distB="0" distL="0" distR="0" simplePos="0" relativeHeight="251738112" behindDoc="0" locked="0" layoutInCell="1" allowOverlap="1" wp14:anchorId="49BDDFC1" wp14:editId="58FD8E11">
                <wp:simplePos x="0" y="0"/>
                <wp:positionH relativeFrom="margin">
                  <wp:posOffset>-302260</wp:posOffset>
                </wp:positionH>
                <wp:positionV relativeFrom="paragraph">
                  <wp:posOffset>291465</wp:posOffset>
                </wp:positionV>
                <wp:extent cx="4549775" cy="6509385"/>
                <wp:effectExtent l="0" t="0" r="0" b="0"/>
                <wp:wrapNone/>
                <wp:docPr id="818" name="Textbox 8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9775" cy="6509385"/>
                        </a:xfrm>
                        <a:prstGeom prst="rect">
                          <a:avLst/>
                        </a:prstGeom>
                      </wps:spPr>
                      <wps:txbx>
                        <w:txbxContent>
                          <w:tbl>
                            <w:tblPr>
                              <w:tblStyle w:val="TableNormal"/>
                              <w:tblW w:w="6454" w:type="dxa"/>
                              <w:tblInd w:w="67" w:type="dxa"/>
                              <w:tblBorders>
                                <w:top w:val="single" w:sz="2" w:space="0" w:color="11437B"/>
                                <w:left w:val="single" w:sz="2" w:space="0" w:color="11437B"/>
                                <w:bottom w:val="single" w:sz="2" w:space="0" w:color="11437B"/>
                                <w:right w:val="single" w:sz="2" w:space="0" w:color="11437B"/>
                                <w:insideH w:val="single" w:sz="2" w:space="0" w:color="11437B"/>
                                <w:insideV w:val="single" w:sz="2" w:space="0" w:color="11437B"/>
                              </w:tblBorders>
                              <w:tblLayout w:type="fixed"/>
                              <w:tblLook w:val="01E0" w:firstRow="1" w:lastRow="1" w:firstColumn="1" w:lastColumn="1" w:noHBand="0" w:noVBand="0"/>
                              <w:tblPrChange w:id="1112" w:author="Jesika Morales" w:date="2026-03-03T12:33:00Z" w16du:dateUtc="2026-03-03T18:33:00Z">
                                <w:tblPr>
                                  <w:tblStyle w:val="TableNormal"/>
                                  <w:tblW w:w="6454" w:type="dxa"/>
                                  <w:tblInd w:w="67" w:type="dxa"/>
                                  <w:tblBorders>
                                    <w:top w:val="single" w:sz="2" w:space="0" w:color="11437B"/>
                                    <w:left w:val="single" w:sz="2" w:space="0" w:color="11437B"/>
                                    <w:bottom w:val="single" w:sz="2" w:space="0" w:color="11437B"/>
                                    <w:right w:val="single" w:sz="2" w:space="0" w:color="11437B"/>
                                    <w:insideH w:val="single" w:sz="2" w:space="0" w:color="11437B"/>
                                    <w:insideV w:val="single" w:sz="2" w:space="0" w:color="11437B"/>
                                  </w:tblBorders>
                                  <w:tblLayout w:type="fixed"/>
                                  <w:tblLook w:val="01E0" w:firstRow="1" w:lastRow="1" w:firstColumn="1" w:lastColumn="1" w:noHBand="0" w:noVBand="0"/>
                                </w:tblPr>
                              </w:tblPrChange>
                            </w:tblPr>
                            <w:tblGrid>
                              <w:gridCol w:w="2060"/>
                              <w:gridCol w:w="4394"/>
                              <w:tblGridChange w:id="1113">
                                <w:tblGrid>
                                  <w:gridCol w:w="2060"/>
                                  <w:gridCol w:w="4394"/>
                                </w:tblGrid>
                              </w:tblGridChange>
                            </w:tblGrid>
                            <w:tr w:rsidR="00D52AF0" w:rsidRPr="00BE050B" w14:paraId="7F215C2C" w14:textId="77777777" w:rsidTr="00C36D15">
                              <w:trPr>
                                <w:trHeight w:val="1276"/>
                                <w:trPrChange w:id="1114" w:author="Jesika Morales" w:date="2026-03-03T12:33:00Z" w16du:dateUtc="2026-03-03T18:33:00Z">
                                  <w:trPr>
                                    <w:trHeight w:val="1418"/>
                                  </w:trPr>
                                </w:trPrChange>
                              </w:trPr>
                              <w:tc>
                                <w:tcPr>
                                  <w:tcW w:w="2060" w:type="dxa"/>
                                  <w:tcBorders>
                                    <w:top w:val="nil"/>
                                    <w:left w:val="nil"/>
                                  </w:tcBorders>
                                  <w:tcPrChange w:id="1115" w:author="Jesika Morales" w:date="2026-03-03T12:33:00Z" w16du:dateUtc="2026-03-03T18:33:00Z">
                                    <w:tcPr>
                                      <w:tcW w:w="2060" w:type="dxa"/>
                                      <w:tcBorders>
                                        <w:top w:val="nil"/>
                                        <w:left w:val="nil"/>
                                      </w:tcBorders>
                                    </w:tcPr>
                                  </w:tcPrChange>
                                </w:tcPr>
                                <w:p w14:paraId="10F0EA3E" w14:textId="77777777" w:rsidR="00D52AF0" w:rsidRPr="00BE050B" w:rsidRDefault="00D52AF0">
                                  <w:pPr>
                                    <w:pStyle w:val="TableParagraph"/>
                                    <w:spacing w:before="126" w:line="276" w:lineRule="auto"/>
                                    <w:ind w:left="109" w:right="216"/>
                                    <w:rPr>
                                      <w:sz w:val="12"/>
                                      <w:szCs w:val="20"/>
                                    </w:rPr>
                                  </w:pPr>
                                  <w:r w:rsidRPr="00BE050B">
                                    <w:rPr>
                                      <w:color w:val="11427A"/>
                                      <w:sz w:val="12"/>
                                      <w:szCs w:val="20"/>
                                    </w:rPr>
                                    <w:t>CONSTITUCIÓN POLÍTICA DE</w:t>
                                  </w:r>
                                  <w:r w:rsidRPr="00BE050B">
                                    <w:rPr>
                                      <w:color w:val="11427A"/>
                                      <w:spacing w:val="40"/>
                                      <w:sz w:val="12"/>
                                      <w:szCs w:val="20"/>
                                    </w:rPr>
                                    <w:t xml:space="preserve"> </w:t>
                                  </w:r>
                                  <w:r w:rsidRPr="00BE050B">
                                    <w:rPr>
                                      <w:color w:val="11427A"/>
                                      <w:sz w:val="12"/>
                                      <w:szCs w:val="20"/>
                                    </w:rPr>
                                    <w:t>LA</w:t>
                                  </w:r>
                                  <w:r w:rsidRPr="00BE050B">
                                    <w:rPr>
                                      <w:color w:val="11427A"/>
                                      <w:spacing w:val="-10"/>
                                      <w:sz w:val="12"/>
                                      <w:szCs w:val="20"/>
                                    </w:rPr>
                                    <w:t xml:space="preserve"> </w:t>
                                  </w:r>
                                  <w:r w:rsidRPr="00BE050B">
                                    <w:rPr>
                                      <w:color w:val="11427A"/>
                                      <w:sz w:val="12"/>
                                      <w:szCs w:val="20"/>
                                    </w:rPr>
                                    <w:t>REPÚBLICA</w:t>
                                  </w:r>
                                  <w:r w:rsidRPr="00BE050B">
                                    <w:rPr>
                                      <w:color w:val="11427A"/>
                                      <w:spacing w:val="-9"/>
                                      <w:sz w:val="12"/>
                                      <w:szCs w:val="20"/>
                                    </w:rPr>
                                    <w:t xml:space="preserve"> </w:t>
                                  </w:r>
                                  <w:r w:rsidRPr="00BE050B">
                                    <w:rPr>
                                      <w:color w:val="11427A"/>
                                      <w:sz w:val="12"/>
                                      <w:szCs w:val="20"/>
                                    </w:rPr>
                                    <w:t>DE</w:t>
                                  </w:r>
                                  <w:r w:rsidRPr="00BE050B">
                                    <w:rPr>
                                      <w:color w:val="11427A"/>
                                      <w:spacing w:val="-9"/>
                                      <w:sz w:val="12"/>
                                      <w:szCs w:val="20"/>
                                    </w:rPr>
                                    <w:t xml:space="preserve"> </w:t>
                                  </w:r>
                                  <w:r w:rsidRPr="00BE050B">
                                    <w:rPr>
                                      <w:color w:val="11427A"/>
                                      <w:sz w:val="12"/>
                                      <w:szCs w:val="20"/>
                                    </w:rPr>
                                    <w:t>GUATEMALA.</w:t>
                                  </w:r>
                                </w:p>
                                <w:p w14:paraId="05571163" w14:textId="77777777" w:rsidR="00D52AF0" w:rsidRPr="00BE050B" w:rsidRDefault="00D52AF0">
                                  <w:pPr>
                                    <w:pStyle w:val="TableParagraph"/>
                                    <w:spacing w:before="2"/>
                                    <w:ind w:left="109"/>
                                    <w:rPr>
                                      <w:sz w:val="12"/>
                                      <w:szCs w:val="20"/>
                                    </w:rPr>
                                  </w:pPr>
                                  <w:r w:rsidRPr="00BE050B">
                                    <w:rPr>
                                      <w:color w:val="11427A"/>
                                      <w:sz w:val="12"/>
                                      <w:szCs w:val="20"/>
                                    </w:rPr>
                                    <w:t xml:space="preserve">(año </w:t>
                                  </w:r>
                                  <w:r w:rsidRPr="00BE050B">
                                    <w:rPr>
                                      <w:color w:val="11427A"/>
                                      <w:spacing w:val="-2"/>
                                      <w:sz w:val="12"/>
                                      <w:szCs w:val="20"/>
                                    </w:rPr>
                                    <w:t>1985)</w:t>
                                  </w:r>
                                </w:p>
                                <w:p w14:paraId="7842B3AA" w14:textId="77777777" w:rsidR="00D52AF0" w:rsidRPr="00BE050B" w:rsidRDefault="00D52AF0">
                                  <w:pPr>
                                    <w:pStyle w:val="TableParagraph"/>
                                    <w:spacing w:before="107"/>
                                    <w:rPr>
                                      <w:rFonts w:ascii="Stropica"/>
                                      <w:sz w:val="12"/>
                                      <w:szCs w:val="20"/>
                                    </w:rPr>
                                  </w:pPr>
                                </w:p>
                                <w:p w14:paraId="31F38382" w14:textId="77777777" w:rsidR="00D52AF0" w:rsidRPr="00BE050B" w:rsidRDefault="00D52AF0">
                                  <w:pPr>
                                    <w:pStyle w:val="TableParagraph"/>
                                    <w:spacing w:before="1" w:line="276" w:lineRule="auto"/>
                                    <w:ind w:left="109" w:right="322"/>
                                    <w:rPr>
                                      <w:sz w:val="12"/>
                                      <w:szCs w:val="20"/>
                                    </w:rPr>
                                  </w:pPr>
                                  <w:r w:rsidRPr="00BE050B">
                                    <w:rPr>
                                      <w:color w:val="11427A"/>
                                      <w:sz w:val="12"/>
                                      <w:szCs w:val="20"/>
                                    </w:rPr>
                                    <w:t>Artículo</w:t>
                                  </w:r>
                                  <w:r w:rsidRPr="00BE050B">
                                    <w:rPr>
                                      <w:color w:val="11427A"/>
                                      <w:spacing w:val="-9"/>
                                      <w:sz w:val="12"/>
                                      <w:szCs w:val="20"/>
                                    </w:rPr>
                                    <w:t xml:space="preserve"> </w:t>
                                  </w:r>
                                  <w:r w:rsidRPr="00BE050B">
                                    <w:rPr>
                                      <w:color w:val="11427A"/>
                                      <w:sz w:val="12"/>
                                      <w:szCs w:val="20"/>
                                    </w:rPr>
                                    <w:t>202.</w:t>
                                  </w:r>
                                  <w:r w:rsidRPr="00BE050B">
                                    <w:rPr>
                                      <w:color w:val="11427A"/>
                                      <w:spacing w:val="-9"/>
                                      <w:sz w:val="12"/>
                                      <w:szCs w:val="20"/>
                                    </w:rPr>
                                    <w:t xml:space="preserve"> </w:t>
                                  </w:r>
                                  <w:r w:rsidRPr="00BE050B">
                                    <w:rPr>
                                      <w:color w:val="11427A"/>
                                      <w:sz w:val="12"/>
                                      <w:szCs w:val="20"/>
                                    </w:rPr>
                                    <w:t>Secretarios</w:t>
                                  </w:r>
                                  <w:r w:rsidRPr="00BE050B">
                                    <w:rPr>
                                      <w:color w:val="11427A"/>
                                      <w:spacing w:val="-9"/>
                                      <w:sz w:val="12"/>
                                      <w:szCs w:val="20"/>
                                    </w:rPr>
                                    <w:t xml:space="preserve"> </w:t>
                                  </w:r>
                                  <w:r w:rsidRPr="00BE050B">
                                    <w:rPr>
                                      <w:color w:val="11427A"/>
                                      <w:sz w:val="12"/>
                                      <w:szCs w:val="20"/>
                                    </w:rPr>
                                    <w:t>de</w:t>
                                  </w:r>
                                  <w:r w:rsidRPr="00BE050B">
                                    <w:rPr>
                                      <w:color w:val="11427A"/>
                                      <w:spacing w:val="-9"/>
                                      <w:sz w:val="12"/>
                                      <w:szCs w:val="20"/>
                                    </w:rPr>
                                    <w:t xml:space="preserve"> </w:t>
                                  </w:r>
                                  <w:r w:rsidRPr="00BE050B">
                                    <w:rPr>
                                      <w:color w:val="11427A"/>
                                      <w:sz w:val="12"/>
                                      <w:szCs w:val="20"/>
                                    </w:rPr>
                                    <w:t>la</w:t>
                                  </w:r>
                                  <w:r w:rsidRPr="00BE050B">
                                    <w:rPr>
                                      <w:color w:val="11427A"/>
                                      <w:spacing w:val="40"/>
                                      <w:sz w:val="12"/>
                                      <w:szCs w:val="20"/>
                                    </w:rPr>
                                    <w:t xml:space="preserve"> </w:t>
                                  </w:r>
                                  <w:r w:rsidRPr="00BE050B">
                                    <w:rPr>
                                      <w:color w:val="11427A"/>
                                      <w:spacing w:val="-2"/>
                                      <w:sz w:val="12"/>
                                      <w:szCs w:val="20"/>
                                    </w:rPr>
                                    <w:t>Presidencia</w:t>
                                  </w:r>
                                </w:p>
                              </w:tc>
                              <w:tc>
                                <w:tcPr>
                                  <w:tcW w:w="4394" w:type="dxa"/>
                                  <w:tcBorders>
                                    <w:top w:val="nil"/>
                                  </w:tcBorders>
                                  <w:tcPrChange w:id="1116" w:author="Jesika Morales" w:date="2026-03-03T12:33:00Z" w16du:dateUtc="2026-03-03T18:33:00Z">
                                    <w:tcPr>
                                      <w:tcW w:w="4394" w:type="dxa"/>
                                      <w:tcBorders>
                                        <w:top w:val="nil"/>
                                      </w:tcBorders>
                                    </w:tcPr>
                                  </w:tcPrChange>
                                </w:tcPr>
                                <w:p w14:paraId="6608EAB7" w14:textId="77777777" w:rsidR="00D52AF0" w:rsidRPr="00BE050B" w:rsidRDefault="00D52AF0">
                                  <w:pPr>
                                    <w:pStyle w:val="TableParagraph"/>
                                    <w:spacing w:before="126" w:line="276" w:lineRule="auto"/>
                                    <w:ind w:left="143" w:right="106"/>
                                    <w:jc w:val="both"/>
                                    <w:rPr>
                                      <w:sz w:val="12"/>
                                      <w:szCs w:val="20"/>
                                    </w:rPr>
                                  </w:pPr>
                                  <w:r w:rsidRPr="00BE050B">
                                    <w:rPr>
                                      <w:color w:val="11427A"/>
                                      <w:sz w:val="12"/>
                                      <w:szCs w:val="20"/>
                                    </w:rPr>
                                    <w:t>El</w:t>
                                  </w:r>
                                  <w:r w:rsidRPr="00BE050B">
                                    <w:rPr>
                                      <w:color w:val="11427A"/>
                                      <w:spacing w:val="-4"/>
                                      <w:sz w:val="12"/>
                                      <w:szCs w:val="20"/>
                                    </w:rPr>
                                    <w:t xml:space="preserve"> </w:t>
                                  </w:r>
                                  <w:r w:rsidRPr="00BE050B">
                                    <w:rPr>
                                      <w:color w:val="11427A"/>
                                      <w:sz w:val="12"/>
                                      <w:szCs w:val="20"/>
                                    </w:rPr>
                                    <w:t>Presidente</w:t>
                                  </w:r>
                                  <w:r w:rsidRPr="00BE050B">
                                    <w:rPr>
                                      <w:color w:val="11427A"/>
                                      <w:spacing w:val="-4"/>
                                      <w:sz w:val="12"/>
                                      <w:szCs w:val="20"/>
                                    </w:rPr>
                                    <w:t xml:space="preserve"> </w:t>
                                  </w:r>
                                  <w:r w:rsidRPr="00BE050B">
                                    <w:rPr>
                                      <w:color w:val="11427A"/>
                                      <w:sz w:val="12"/>
                                      <w:szCs w:val="20"/>
                                    </w:rPr>
                                    <w:t>de</w:t>
                                  </w:r>
                                  <w:r w:rsidRPr="00BE050B">
                                    <w:rPr>
                                      <w:color w:val="11427A"/>
                                      <w:spacing w:val="-4"/>
                                      <w:sz w:val="12"/>
                                      <w:szCs w:val="20"/>
                                    </w:rPr>
                                    <w:t xml:space="preserve"> </w:t>
                                  </w:r>
                                  <w:r w:rsidRPr="00BE050B">
                                    <w:rPr>
                                      <w:color w:val="11427A"/>
                                      <w:sz w:val="12"/>
                                      <w:szCs w:val="20"/>
                                    </w:rPr>
                                    <w:t>la</w:t>
                                  </w:r>
                                  <w:r w:rsidRPr="00BE050B">
                                    <w:rPr>
                                      <w:color w:val="11427A"/>
                                      <w:spacing w:val="-4"/>
                                      <w:sz w:val="12"/>
                                      <w:szCs w:val="20"/>
                                    </w:rPr>
                                    <w:t xml:space="preserve"> </w:t>
                                  </w:r>
                                  <w:r w:rsidRPr="00BE050B">
                                    <w:rPr>
                                      <w:color w:val="11427A"/>
                                      <w:sz w:val="12"/>
                                      <w:szCs w:val="20"/>
                                    </w:rPr>
                                    <w:t>República</w:t>
                                  </w:r>
                                  <w:r w:rsidRPr="00BE050B">
                                    <w:rPr>
                                      <w:color w:val="11427A"/>
                                      <w:spacing w:val="-4"/>
                                      <w:sz w:val="12"/>
                                      <w:szCs w:val="20"/>
                                    </w:rPr>
                                    <w:t xml:space="preserve"> </w:t>
                                  </w:r>
                                  <w:r w:rsidRPr="00BE050B">
                                    <w:rPr>
                                      <w:color w:val="11427A"/>
                                      <w:sz w:val="12"/>
                                      <w:szCs w:val="20"/>
                                    </w:rPr>
                                    <w:t>tendrá</w:t>
                                  </w:r>
                                  <w:r w:rsidRPr="00BE050B">
                                    <w:rPr>
                                      <w:color w:val="11427A"/>
                                      <w:spacing w:val="-4"/>
                                      <w:sz w:val="12"/>
                                      <w:szCs w:val="20"/>
                                    </w:rPr>
                                    <w:t xml:space="preserve"> </w:t>
                                  </w:r>
                                  <w:r w:rsidRPr="00BE050B">
                                    <w:rPr>
                                      <w:color w:val="11427A"/>
                                      <w:sz w:val="12"/>
                                      <w:szCs w:val="20"/>
                                    </w:rPr>
                                    <w:t>los</w:t>
                                  </w:r>
                                  <w:r w:rsidRPr="00BE050B">
                                    <w:rPr>
                                      <w:color w:val="11427A"/>
                                      <w:spacing w:val="-4"/>
                                      <w:sz w:val="12"/>
                                      <w:szCs w:val="20"/>
                                    </w:rPr>
                                    <w:t xml:space="preserve"> </w:t>
                                  </w:r>
                                  <w:r w:rsidRPr="00BE050B">
                                    <w:rPr>
                                      <w:color w:val="11427A"/>
                                      <w:sz w:val="12"/>
                                      <w:szCs w:val="20"/>
                                    </w:rPr>
                                    <w:t>secretarios</w:t>
                                  </w:r>
                                  <w:r w:rsidRPr="00BE050B">
                                    <w:rPr>
                                      <w:color w:val="11427A"/>
                                      <w:spacing w:val="-4"/>
                                      <w:sz w:val="12"/>
                                      <w:szCs w:val="20"/>
                                    </w:rPr>
                                    <w:t xml:space="preserve"> </w:t>
                                  </w:r>
                                  <w:r w:rsidRPr="00BE050B">
                                    <w:rPr>
                                      <w:color w:val="11427A"/>
                                      <w:sz w:val="12"/>
                                      <w:szCs w:val="20"/>
                                    </w:rPr>
                                    <w:t>que</w:t>
                                  </w:r>
                                  <w:r w:rsidRPr="00BE050B">
                                    <w:rPr>
                                      <w:color w:val="11427A"/>
                                      <w:spacing w:val="-4"/>
                                      <w:sz w:val="12"/>
                                      <w:szCs w:val="20"/>
                                    </w:rPr>
                                    <w:t xml:space="preserve"> </w:t>
                                  </w:r>
                                  <w:r w:rsidRPr="00BE050B">
                                    <w:rPr>
                                      <w:color w:val="11427A"/>
                                      <w:sz w:val="12"/>
                                      <w:szCs w:val="20"/>
                                    </w:rPr>
                                    <w:t>sean</w:t>
                                  </w:r>
                                  <w:r w:rsidRPr="00BE050B">
                                    <w:rPr>
                                      <w:color w:val="11427A"/>
                                      <w:spacing w:val="40"/>
                                      <w:sz w:val="12"/>
                                      <w:szCs w:val="20"/>
                                    </w:rPr>
                                    <w:t xml:space="preserve"> </w:t>
                                  </w:r>
                                  <w:r w:rsidRPr="00BE050B">
                                    <w:rPr>
                                      <w:color w:val="11427A"/>
                                      <w:sz w:val="12"/>
                                      <w:szCs w:val="20"/>
                                    </w:rPr>
                                    <w:t>necesarios. Las atribuciones de éstos serán determinadas</w:t>
                                  </w:r>
                                  <w:r w:rsidRPr="00BE050B">
                                    <w:rPr>
                                      <w:color w:val="11427A"/>
                                      <w:spacing w:val="40"/>
                                      <w:sz w:val="12"/>
                                      <w:szCs w:val="20"/>
                                    </w:rPr>
                                    <w:t xml:space="preserve"> </w:t>
                                  </w:r>
                                  <w:r w:rsidRPr="00BE050B">
                                    <w:rPr>
                                      <w:color w:val="11427A"/>
                                      <w:sz w:val="12"/>
                                      <w:szCs w:val="20"/>
                                    </w:rPr>
                                    <w:t>por</w:t>
                                  </w:r>
                                  <w:r w:rsidRPr="00BE050B">
                                    <w:rPr>
                                      <w:color w:val="11427A"/>
                                      <w:spacing w:val="-6"/>
                                      <w:sz w:val="12"/>
                                      <w:szCs w:val="20"/>
                                    </w:rPr>
                                    <w:t xml:space="preserve"> </w:t>
                                  </w:r>
                                  <w:r w:rsidRPr="00BE050B">
                                    <w:rPr>
                                      <w:color w:val="11427A"/>
                                      <w:sz w:val="12"/>
                                      <w:szCs w:val="20"/>
                                    </w:rPr>
                                    <w:t>la</w:t>
                                  </w:r>
                                  <w:r w:rsidRPr="00BE050B">
                                    <w:rPr>
                                      <w:color w:val="11427A"/>
                                      <w:spacing w:val="-6"/>
                                      <w:sz w:val="12"/>
                                      <w:szCs w:val="20"/>
                                    </w:rPr>
                                    <w:t xml:space="preserve"> </w:t>
                                  </w:r>
                                  <w:r w:rsidRPr="00BE050B">
                                    <w:rPr>
                                      <w:color w:val="11427A"/>
                                      <w:sz w:val="12"/>
                                      <w:szCs w:val="20"/>
                                    </w:rPr>
                                    <w:t>ley.</w:t>
                                  </w:r>
                                  <w:r w:rsidRPr="00BE050B">
                                    <w:rPr>
                                      <w:color w:val="11427A"/>
                                      <w:spacing w:val="-6"/>
                                      <w:sz w:val="12"/>
                                      <w:szCs w:val="20"/>
                                    </w:rPr>
                                    <w:t xml:space="preserve"> </w:t>
                                  </w:r>
                                  <w:r w:rsidRPr="00BE050B">
                                    <w:rPr>
                                      <w:color w:val="11427A"/>
                                      <w:sz w:val="12"/>
                                      <w:szCs w:val="20"/>
                                    </w:rPr>
                                    <w:t>Los</w:t>
                                  </w:r>
                                  <w:r w:rsidRPr="00BE050B">
                                    <w:rPr>
                                      <w:color w:val="11427A"/>
                                      <w:spacing w:val="-6"/>
                                      <w:sz w:val="12"/>
                                      <w:szCs w:val="20"/>
                                    </w:rPr>
                                    <w:t xml:space="preserve"> </w:t>
                                  </w:r>
                                  <w:r w:rsidRPr="00BE050B">
                                    <w:rPr>
                                      <w:color w:val="11427A"/>
                                      <w:sz w:val="12"/>
                                      <w:szCs w:val="20"/>
                                    </w:rPr>
                                    <w:t>Secretarios</w:t>
                                  </w:r>
                                  <w:r w:rsidRPr="00BE050B">
                                    <w:rPr>
                                      <w:color w:val="11427A"/>
                                      <w:spacing w:val="-6"/>
                                      <w:sz w:val="12"/>
                                      <w:szCs w:val="20"/>
                                    </w:rPr>
                                    <w:t xml:space="preserve"> </w:t>
                                  </w:r>
                                  <w:r w:rsidRPr="00BE050B">
                                    <w:rPr>
                                      <w:color w:val="11427A"/>
                                      <w:sz w:val="12"/>
                                      <w:szCs w:val="20"/>
                                    </w:rPr>
                                    <w:t>General</w:t>
                                  </w:r>
                                  <w:r w:rsidRPr="00BE050B">
                                    <w:rPr>
                                      <w:color w:val="11427A"/>
                                      <w:spacing w:val="-6"/>
                                      <w:sz w:val="12"/>
                                      <w:szCs w:val="20"/>
                                    </w:rPr>
                                    <w:t xml:space="preserve"> </w:t>
                                  </w:r>
                                  <w:r w:rsidRPr="00BE050B">
                                    <w:rPr>
                                      <w:color w:val="11427A"/>
                                      <w:sz w:val="12"/>
                                      <w:szCs w:val="20"/>
                                    </w:rPr>
                                    <w:t>y</w:t>
                                  </w:r>
                                  <w:r w:rsidRPr="00BE050B">
                                    <w:rPr>
                                      <w:color w:val="11427A"/>
                                      <w:spacing w:val="-6"/>
                                      <w:sz w:val="12"/>
                                      <w:szCs w:val="20"/>
                                    </w:rPr>
                                    <w:t xml:space="preserve"> </w:t>
                                  </w:r>
                                  <w:r w:rsidRPr="00BE050B">
                                    <w:rPr>
                                      <w:color w:val="11427A"/>
                                      <w:sz w:val="12"/>
                                      <w:szCs w:val="20"/>
                                    </w:rPr>
                                    <w:t>Privado</w:t>
                                  </w:r>
                                  <w:r w:rsidRPr="00BE050B">
                                    <w:rPr>
                                      <w:color w:val="11427A"/>
                                      <w:spacing w:val="-7"/>
                                      <w:sz w:val="12"/>
                                      <w:szCs w:val="20"/>
                                    </w:rPr>
                                    <w:t xml:space="preserve"> </w:t>
                                  </w:r>
                                  <w:r w:rsidRPr="00BE050B">
                                    <w:rPr>
                                      <w:color w:val="11427A"/>
                                      <w:sz w:val="12"/>
                                      <w:szCs w:val="20"/>
                                    </w:rPr>
                                    <w:t>de</w:t>
                                  </w:r>
                                  <w:r w:rsidRPr="00BE050B">
                                    <w:rPr>
                                      <w:color w:val="11427A"/>
                                      <w:spacing w:val="-6"/>
                                      <w:sz w:val="12"/>
                                      <w:szCs w:val="20"/>
                                    </w:rPr>
                                    <w:t xml:space="preserve"> </w:t>
                                  </w:r>
                                  <w:r w:rsidRPr="00BE050B">
                                    <w:rPr>
                                      <w:color w:val="11427A"/>
                                      <w:sz w:val="12"/>
                                      <w:szCs w:val="20"/>
                                    </w:rPr>
                                    <w:t>la</w:t>
                                  </w:r>
                                  <w:r w:rsidRPr="00BE050B">
                                    <w:rPr>
                                      <w:color w:val="11427A"/>
                                      <w:spacing w:val="-6"/>
                                      <w:sz w:val="12"/>
                                      <w:szCs w:val="20"/>
                                    </w:rPr>
                                    <w:t xml:space="preserve"> </w:t>
                                  </w:r>
                                  <w:r w:rsidRPr="00BE050B">
                                    <w:rPr>
                                      <w:color w:val="11427A"/>
                                      <w:sz w:val="12"/>
                                      <w:szCs w:val="20"/>
                                    </w:rPr>
                                    <w:t>Presidencia</w:t>
                                  </w:r>
                                  <w:r w:rsidRPr="00BE050B">
                                    <w:rPr>
                                      <w:color w:val="11427A"/>
                                      <w:spacing w:val="40"/>
                                      <w:sz w:val="12"/>
                                      <w:szCs w:val="20"/>
                                    </w:rPr>
                                    <w:t xml:space="preserve"> </w:t>
                                  </w:r>
                                  <w:r w:rsidRPr="00BE050B">
                                    <w:rPr>
                                      <w:color w:val="11427A"/>
                                      <w:sz w:val="12"/>
                                      <w:szCs w:val="20"/>
                                    </w:rPr>
                                    <w:t>de</w:t>
                                  </w:r>
                                  <w:r w:rsidRPr="00BE050B">
                                    <w:rPr>
                                      <w:color w:val="11427A"/>
                                      <w:spacing w:val="-5"/>
                                      <w:sz w:val="12"/>
                                      <w:szCs w:val="20"/>
                                    </w:rPr>
                                    <w:t xml:space="preserve"> </w:t>
                                  </w:r>
                                  <w:r w:rsidRPr="00BE050B">
                                    <w:rPr>
                                      <w:color w:val="11427A"/>
                                      <w:sz w:val="12"/>
                                      <w:szCs w:val="20"/>
                                    </w:rPr>
                                    <w:t>la</w:t>
                                  </w:r>
                                  <w:r w:rsidRPr="00BE050B">
                                    <w:rPr>
                                      <w:color w:val="11427A"/>
                                      <w:spacing w:val="-5"/>
                                      <w:sz w:val="12"/>
                                      <w:szCs w:val="20"/>
                                    </w:rPr>
                                    <w:t xml:space="preserve"> </w:t>
                                  </w:r>
                                  <w:r w:rsidRPr="00BE050B">
                                    <w:rPr>
                                      <w:color w:val="11427A"/>
                                      <w:sz w:val="12"/>
                                      <w:szCs w:val="20"/>
                                    </w:rPr>
                                    <w:t>República,</w:t>
                                  </w:r>
                                  <w:r w:rsidRPr="00BE050B">
                                    <w:rPr>
                                      <w:color w:val="11427A"/>
                                      <w:spacing w:val="-5"/>
                                      <w:sz w:val="12"/>
                                      <w:szCs w:val="20"/>
                                    </w:rPr>
                                    <w:t xml:space="preserve"> </w:t>
                                  </w:r>
                                  <w:r w:rsidRPr="00BE050B">
                                    <w:rPr>
                                      <w:color w:val="11427A"/>
                                      <w:sz w:val="12"/>
                                      <w:szCs w:val="20"/>
                                    </w:rPr>
                                    <w:t>deberán</w:t>
                                  </w:r>
                                  <w:r w:rsidRPr="00BE050B">
                                    <w:rPr>
                                      <w:color w:val="11427A"/>
                                      <w:spacing w:val="-5"/>
                                      <w:sz w:val="12"/>
                                      <w:szCs w:val="20"/>
                                    </w:rPr>
                                    <w:t xml:space="preserve"> </w:t>
                                  </w:r>
                                  <w:r w:rsidRPr="00BE050B">
                                    <w:rPr>
                                      <w:color w:val="11427A"/>
                                      <w:sz w:val="12"/>
                                      <w:szCs w:val="20"/>
                                    </w:rPr>
                                    <w:t>reunir</w:t>
                                  </w:r>
                                  <w:r w:rsidRPr="00BE050B">
                                    <w:rPr>
                                      <w:color w:val="11427A"/>
                                      <w:spacing w:val="-5"/>
                                      <w:sz w:val="12"/>
                                      <w:szCs w:val="20"/>
                                    </w:rPr>
                                    <w:t xml:space="preserve"> </w:t>
                                  </w:r>
                                  <w:r w:rsidRPr="00BE050B">
                                    <w:rPr>
                                      <w:color w:val="11427A"/>
                                      <w:sz w:val="12"/>
                                      <w:szCs w:val="20"/>
                                    </w:rPr>
                                    <w:t>los</w:t>
                                  </w:r>
                                  <w:r w:rsidRPr="00BE050B">
                                    <w:rPr>
                                      <w:color w:val="11427A"/>
                                      <w:spacing w:val="-5"/>
                                      <w:sz w:val="12"/>
                                      <w:szCs w:val="20"/>
                                    </w:rPr>
                                    <w:t xml:space="preserve"> </w:t>
                                  </w:r>
                                  <w:r w:rsidRPr="00BE050B">
                                    <w:rPr>
                                      <w:color w:val="11427A"/>
                                      <w:sz w:val="12"/>
                                      <w:szCs w:val="20"/>
                                    </w:rPr>
                                    <w:t>mismos</w:t>
                                  </w:r>
                                  <w:r w:rsidRPr="00BE050B">
                                    <w:rPr>
                                      <w:color w:val="11427A"/>
                                      <w:spacing w:val="-5"/>
                                      <w:sz w:val="12"/>
                                      <w:szCs w:val="20"/>
                                    </w:rPr>
                                    <w:t xml:space="preserve"> </w:t>
                                  </w:r>
                                  <w:r w:rsidRPr="00BE050B">
                                    <w:rPr>
                                      <w:color w:val="11427A"/>
                                      <w:sz w:val="12"/>
                                      <w:szCs w:val="20"/>
                                    </w:rPr>
                                    <w:t>requisitos</w:t>
                                  </w:r>
                                  <w:r w:rsidRPr="00BE050B">
                                    <w:rPr>
                                      <w:color w:val="11427A"/>
                                      <w:spacing w:val="-5"/>
                                      <w:sz w:val="12"/>
                                      <w:szCs w:val="20"/>
                                    </w:rPr>
                                    <w:t xml:space="preserve"> </w:t>
                                  </w:r>
                                  <w:r w:rsidRPr="00BE050B">
                                    <w:rPr>
                                      <w:color w:val="11427A"/>
                                      <w:sz w:val="12"/>
                                      <w:szCs w:val="20"/>
                                    </w:rPr>
                                    <w:t>que</w:t>
                                  </w:r>
                                  <w:r w:rsidRPr="00BE050B">
                                    <w:rPr>
                                      <w:color w:val="11427A"/>
                                      <w:spacing w:val="-5"/>
                                      <w:sz w:val="12"/>
                                      <w:szCs w:val="20"/>
                                    </w:rPr>
                                    <w:t xml:space="preserve"> </w:t>
                                  </w:r>
                                  <w:r w:rsidRPr="00BE050B">
                                    <w:rPr>
                                      <w:color w:val="11427A"/>
                                      <w:sz w:val="12"/>
                                      <w:szCs w:val="20"/>
                                    </w:rPr>
                                    <w:t>se</w:t>
                                  </w:r>
                                  <w:r w:rsidRPr="00BE050B">
                                    <w:rPr>
                                      <w:color w:val="11427A"/>
                                      <w:spacing w:val="40"/>
                                      <w:sz w:val="12"/>
                                      <w:szCs w:val="20"/>
                                    </w:rPr>
                                    <w:t xml:space="preserve"> </w:t>
                                  </w:r>
                                  <w:r w:rsidRPr="00BE050B">
                                    <w:rPr>
                                      <w:color w:val="11427A"/>
                                      <w:sz w:val="12"/>
                                      <w:szCs w:val="20"/>
                                    </w:rPr>
                                    <w:t>exigen para ser ministro y gozarán de iguales prerrogativas</w:t>
                                  </w:r>
                                  <w:r w:rsidRPr="00BE050B">
                                    <w:rPr>
                                      <w:color w:val="11427A"/>
                                      <w:spacing w:val="80"/>
                                      <w:sz w:val="12"/>
                                      <w:szCs w:val="20"/>
                                    </w:rPr>
                                    <w:t xml:space="preserve"> </w:t>
                                  </w:r>
                                  <w:r w:rsidRPr="00BE050B">
                                    <w:rPr>
                                      <w:color w:val="11427A"/>
                                      <w:sz w:val="12"/>
                                      <w:szCs w:val="20"/>
                                    </w:rPr>
                                    <w:t>e</w:t>
                                  </w:r>
                                  <w:r w:rsidRPr="00BE050B">
                                    <w:rPr>
                                      <w:color w:val="11427A"/>
                                      <w:spacing w:val="-4"/>
                                      <w:sz w:val="12"/>
                                      <w:szCs w:val="20"/>
                                    </w:rPr>
                                    <w:t xml:space="preserve"> </w:t>
                                  </w:r>
                                  <w:r w:rsidRPr="00BE050B">
                                    <w:rPr>
                                      <w:color w:val="11427A"/>
                                      <w:sz w:val="12"/>
                                      <w:szCs w:val="20"/>
                                    </w:rPr>
                                    <w:t>inmunidades.</w:t>
                                  </w:r>
                                </w:p>
                              </w:tc>
                            </w:tr>
                            <w:tr w:rsidR="00D52AF0" w:rsidRPr="00BE050B" w14:paraId="001723F5" w14:textId="77777777" w:rsidTr="00C36D15">
                              <w:trPr>
                                <w:trHeight w:val="2804"/>
                                <w:trPrChange w:id="1117" w:author="Jesika Morales" w:date="2026-03-03T12:33:00Z" w16du:dateUtc="2026-03-03T18:33:00Z">
                                  <w:trPr>
                                    <w:trHeight w:val="3156"/>
                                  </w:trPr>
                                </w:trPrChange>
                              </w:trPr>
                              <w:tc>
                                <w:tcPr>
                                  <w:tcW w:w="2060" w:type="dxa"/>
                                  <w:tcBorders>
                                    <w:left w:val="nil"/>
                                  </w:tcBorders>
                                  <w:tcPrChange w:id="1118" w:author="Jesika Morales" w:date="2026-03-03T12:33:00Z" w16du:dateUtc="2026-03-03T18:33:00Z">
                                    <w:tcPr>
                                      <w:tcW w:w="2060" w:type="dxa"/>
                                      <w:tcBorders>
                                        <w:left w:val="nil"/>
                                      </w:tcBorders>
                                    </w:tcPr>
                                  </w:tcPrChange>
                                </w:tcPr>
                                <w:p w14:paraId="3DDA0131" w14:textId="77777777" w:rsidR="00D52AF0" w:rsidRPr="00BE050B" w:rsidRDefault="00D52AF0">
                                  <w:pPr>
                                    <w:pStyle w:val="TableParagraph"/>
                                    <w:rPr>
                                      <w:rFonts w:ascii="Stropica"/>
                                      <w:sz w:val="12"/>
                                      <w:szCs w:val="20"/>
                                    </w:rPr>
                                  </w:pPr>
                                </w:p>
                                <w:p w14:paraId="6F6C7C5B" w14:textId="77777777" w:rsidR="00D52AF0" w:rsidRPr="00BE050B" w:rsidRDefault="00D52AF0">
                                  <w:pPr>
                                    <w:pStyle w:val="TableParagraph"/>
                                    <w:spacing w:before="31"/>
                                    <w:rPr>
                                      <w:rFonts w:ascii="Stropica"/>
                                      <w:sz w:val="12"/>
                                      <w:szCs w:val="20"/>
                                    </w:rPr>
                                  </w:pPr>
                                </w:p>
                                <w:p w14:paraId="2FEB9ACF" w14:textId="77777777" w:rsidR="00D52AF0" w:rsidRPr="00BE050B" w:rsidRDefault="00D52AF0">
                                  <w:pPr>
                                    <w:pStyle w:val="TableParagraph"/>
                                    <w:spacing w:line="276" w:lineRule="auto"/>
                                    <w:ind w:left="109" w:right="230"/>
                                    <w:rPr>
                                      <w:sz w:val="12"/>
                                      <w:szCs w:val="20"/>
                                    </w:rPr>
                                  </w:pPr>
                                  <w:r w:rsidRPr="00BE050B">
                                    <w:rPr>
                                      <w:color w:val="11427A"/>
                                      <w:sz w:val="12"/>
                                      <w:szCs w:val="20"/>
                                    </w:rPr>
                                    <w:t>LEY DEL ORGANISMO</w:t>
                                  </w:r>
                                  <w:r w:rsidRPr="00BE050B">
                                    <w:rPr>
                                      <w:color w:val="11427A"/>
                                      <w:spacing w:val="40"/>
                                      <w:sz w:val="12"/>
                                      <w:szCs w:val="20"/>
                                    </w:rPr>
                                    <w:t xml:space="preserve"> </w:t>
                                  </w:r>
                                  <w:r w:rsidRPr="00BE050B">
                                    <w:rPr>
                                      <w:color w:val="11427A"/>
                                      <w:sz w:val="12"/>
                                      <w:szCs w:val="20"/>
                                    </w:rPr>
                                    <w:t>EJECUTIVO,</w:t>
                                  </w:r>
                                  <w:r w:rsidRPr="00BE050B">
                                    <w:rPr>
                                      <w:color w:val="11427A"/>
                                      <w:spacing w:val="-10"/>
                                      <w:sz w:val="12"/>
                                      <w:szCs w:val="20"/>
                                    </w:rPr>
                                    <w:t xml:space="preserve"> </w:t>
                                  </w:r>
                                  <w:r w:rsidRPr="00BE050B">
                                    <w:rPr>
                                      <w:color w:val="11427A"/>
                                      <w:sz w:val="12"/>
                                      <w:szCs w:val="20"/>
                                    </w:rPr>
                                    <w:t>DECRETO</w:t>
                                  </w:r>
                                  <w:r w:rsidRPr="00BE050B">
                                    <w:rPr>
                                      <w:color w:val="11427A"/>
                                      <w:spacing w:val="-9"/>
                                      <w:sz w:val="12"/>
                                      <w:szCs w:val="20"/>
                                    </w:rPr>
                                    <w:t xml:space="preserve"> </w:t>
                                  </w:r>
                                  <w:r w:rsidRPr="00BE050B">
                                    <w:rPr>
                                      <w:color w:val="11427A"/>
                                      <w:sz w:val="12"/>
                                      <w:szCs w:val="20"/>
                                    </w:rPr>
                                    <w:t>NÚMERO</w:t>
                                  </w:r>
                                  <w:r w:rsidRPr="00BE050B">
                                    <w:rPr>
                                      <w:color w:val="11427A"/>
                                      <w:spacing w:val="40"/>
                                      <w:sz w:val="12"/>
                                      <w:szCs w:val="20"/>
                                    </w:rPr>
                                    <w:t xml:space="preserve"> </w:t>
                                  </w:r>
                                  <w:r w:rsidRPr="00BE050B">
                                    <w:rPr>
                                      <w:color w:val="11427A"/>
                                      <w:sz w:val="12"/>
                                      <w:szCs w:val="20"/>
                                    </w:rPr>
                                    <w:t>114-97. (año 1997)</w:t>
                                  </w:r>
                                </w:p>
                                <w:p w14:paraId="7C9EB277" w14:textId="77777777" w:rsidR="00D52AF0" w:rsidRPr="00BE050B" w:rsidRDefault="00D52AF0">
                                  <w:pPr>
                                    <w:pStyle w:val="TableParagraph"/>
                                    <w:spacing w:before="80"/>
                                    <w:rPr>
                                      <w:rFonts w:ascii="Stropica"/>
                                      <w:sz w:val="12"/>
                                      <w:szCs w:val="20"/>
                                    </w:rPr>
                                  </w:pPr>
                                </w:p>
                                <w:p w14:paraId="6F317311" w14:textId="77777777" w:rsidR="00D52AF0" w:rsidRPr="00BE050B" w:rsidRDefault="00D52AF0">
                                  <w:pPr>
                                    <w:pStyle w:val="TableParagraph"/>
                                    <w:spacing w:before="1" w:line="276" w:lineRule="auto"/>
                                    <w:ind w:left="109"/>
                                    <w:rPr>
                                      <w:sz w:val="12"/>
                                      <w:szCs w:val="20"/>
                                    </w:rPr>
                                  </w:pPr>
                                  <w:r w:rsidRPr="00BE050B">
                                    <w:rPr>
                                      <w:color w:val="11427A"/>
                                      <w:sz w:val="12"/>
                                      <w:szCs w:val="20"/>
                                    </w:rPr>
                                    <w:t>Artículo</w:t>
                                  </w:r>
                                  <w:r w:rsidRPr="00BE050B">
                                    <w:rPr>
                                      <w:color w:val="11427A"/>
                                      <w:spacing w:val="-9"/>
                                      <w:sz w:val="12"/>
                                      <w:szCs w:val="20"/>
                                    </w:rPr>
                                    <w:t xml:space="preserve"> </w:t>
                                  </w:r>
                                  <w:r w:rsidRPr="00BE050B">
                                    <w:rPr>
                                      <w:color w:val="11427A"/>
                                      <w:sz w:val="12"/>
                                      <w:szCs w:val="20"/>
                                    </w:rPr>
                                    <w:t>8.</w:t>
                                  </w:r>
                                  <w:r w:rsidRPr="00BE050B">
                                    <w:rPr>
                                      <w:color w:val="11427A"/>
                                      <w:spacing w:val="-9"/>
                                      <w:sz w:val="12"/>
                                      <w:szCs w:val="20"/>
                                    </w:rPr>
                                    <w:t xml:space="preserve"> </w:t>
                                  </w:r>
                                  <w:r w:rsidRPr="00BE050B">
                                    <w:rPr>
                                      <w:color w:val="11427A"/>
                                      <w:sz w:val="12"/>
                                      <w:szCs w:val="20"/>
                                    </w:rPr>
                                    <w:t>Naturaleza</w:t>
                                  </w:r>
                                  <w:r w:rsidRPr="00BE050B">
                                    <w:rPr>
                                      <w:color w:val="11427A"/>
                                      <w:spacing w:val="-9"/>
                                      <w:sz w:val="12"/>
                                      <w:szCs w:val="20"/>
                                    </w:rPr>
                                    <w:t xml:space="preserve"> </w:t>
                                  </w:r>
                                  <w:r w:rsidRPr="00BE050B">
                                    <w:rPr>
                                      <w:color w:val="11427A"/>
                                      <w:sz w:val="12"/>
                                      <w:szCs w:val="20"/>
                                    </w:rPr>
                                    <w:t>de</w:t>
                                  </w:r>
                                  <w:r w:rsidRPr="00BE050B">
                                    <w:rPr>
                                      <w:color w:val="11427A"/>
                                      <w:spacing w:val="-9"/>
                                      <w:sz w:val="12"/>
                                      <w:szCs w:val="20"/>
                                    </w:rPr>
                                    <w:t xml:space="preserve"> </w:t>
                                  </w:r>
                                  <w:r w:rsidRPr="00BE050B">
                                    <w:rPr>
                                      <w:color w:val="11427A"/>
                                      <w:sz w:val="12"/>
                                      <w:szCs w:val="20"/>
                                    </w:rPr>
                                    <w:t>las</w:t>
                                  </w:r>
                                  <w:r w:rsidRPr="00BE050B">
                                    <w:rPr>
                                      <w:color w:val="11427A"/>
                                      <w:spacing w:val="40"/>
                                      <w:sz w:val="12"/>
                                      <w:szCs w:val="20"/>
                                    </w:rPr>
                                    <w:t xml:space="preserve"> </w:t>
                                  </w:r>
                                  <w:r w:rsidRPr="00BE050B">
                                    <w:rPr>
                                      <w:color w:val="11427A"/>
                                      <w:spacing w:val="-2"/>
                                      <w:sz w:val="12"/>
                                      <w:szCs w:val="20"/>
                                    </w:rPr>
                                    <w:t>secretarías</w:t>
                                  </w:r>
                                </w:p>
                                <w:p w14:paraId="57184C7C" w14:textId="77777777" w:rsidR="00D52AF0" w:rsidRPr="00BE050B" w:rsidRDefault="00D52AF0">
                                  <w:pPr>
                                    <w:pStyle w:val="TableParagraph"/>
                                    <w:spacing w:before="79"/>
                                    <w:rPr>
                                      <w:rFonts w:ascii="Stropica"/>
                                      <w:sz w:val="12"/>
                                      <w:szCs w:val="20"/>
                                    </w:rPr>
                                  </w:pPr>
                                </w:p>
                                <w:p w14:paraId="5A3B0DE2" w14:textId="77777777" w:rsidR="00D52AF0" w:rsidRPr="00BE050B" w:rsidRDefault="00D52AF0">
                                  <w:pPr>
                                    <w:pStyle w:val="TableParagraph"/>
                                    <w:spacing w:before="1" w:line="276" w:lineRule="auto"/>
                                    <w:ind w:left="109" w:right="230"/>
                                    <w:rPr>
                                      <w:sz w:val="12"/>
                                      <w:szCs w:val="20"/>
                                    </w:rPr>
                                  </w:pPr>
                                  <w:r w:rsidRPr="00BE050B">
                                    <w:rPr>
                                      <w:color w:val="11427A"/>
                                      <w:sz w:val="12"/>
                                      <w:szCs w:val="20"/>
                                    </w:rPr>
                                    <w:t>Artículo</w:t>
                                  </w:r>
                                  <w:r w:rsidRPr="00BE050B">
                                    <w:rPr>
                                      <w:color w:val="11427A"/>
                                      <w:spacing w:val="-10"/>
                                      <w:sz w:val="12"/>
                                      <w:szCs w:val="20"/>
                                    </w:rPr>
                                    <w:t xml:space="preserve"> </w:t>
                                  </w:r>
                                  <w:r w:rsidRPr="00BE050B">
                                    <w:rPr>
                                      <w:color w:val="11427A"/>
                                      <w:sz w:val="12"/>
                                      <w:szCs w:val="20"/>
                                    </w:rPr>
                                    <w:t>10.</w:t>
                                  </w:r>
                                  <w:r w:rsidRPr="00BE050B">
                                    <w:rPr>
                                      <w:color w:val="11427A"/>
                                      <w:spacing w:val="-9"/>
                                      <w:sz w:val="12"/>
                                      <w:szCs w:val="20"/>
                                    </w:rPr>
                                    <w:t xml:space="preserve"> </w:t>
                                  </w:r>
                                  <w:r w:rsidRPr="00BE050B">
                                    <w:rPr>
                                      <w:color w:val="11427A"/>
                                      <w:sz w:val="12"/>
                                      <w:szCs w:val="20"/>
                                    </w:rPr>
                                    <w:t>Secretaría</w:t>
                                  </w:r>
                                  <w:r w:rsidRPr="00BE050B">
                                    <w:rPr>
                                      <w:color w:val="11427A"/>
                                      <w:spacing w:val="-9"/>
                                      <w:sz w:val="12"/>
                                      <w:szCs w:val="20"/>
                                    </w:rPr>
                                    <w:t xml:space="preserve"> </w:t>
                                  </w:r>
                                  <w:r w:rsidRPr="00BE050B">
                                    <w:rPr>
                                      <w:color w:val="11427A"/>
                                      <w:sz w:val="12"/>
                                      <w:szCs w:val="20"/>
                                    </w:rPr>
                                    <w:t>Privada</w:t>
                                  </w:r>
                                  <w:r w:rsidRPr="00BE050B">
                                    <w:rPr>
                                      <w:color w:val="11427A"/>
                                      <w:spacing w:val="40"/>
                                      <w:sz w:val="12"/>
                                      <w:szCs w:val="20"/>
                                    </w:rPr>
                                    <w:t xml:space="preserve"> </w:t>
                                  </w:r>
                                  <w:r w:rsidRPr="00BE050B">
                                    <w:rPr>
                                      <w:color w:val="11427A"/>
                                      <w:sz w:val="12"/>
                                      <w:szCs w:val="20"/>
                                    </w:rPr>
                                    <w:t>de la Presidencia.</w:t>
                                  </w:r>
                                </w:p>
                              </w:tc>
                              <w:tc>
                                <w:tcPr>
                                  <w:tcW w:w="4394" w:type="dxa"/>
                                  <w:tcPrChange w:id="1119" w:author="Jesika Morales" w:date="2026-03-03T12:33:00Z" w16du:dateUtc="2026-03-03T18:33:00Z">
                                    <w:tcPr>
                                      <w:tcW w:w="4394" w:type="dxa"/>
                                    </w:tcPr>
                                  </w:tcPrChange>
                                </w:tcPr>
                                <w:p w14:paraId="269072F7" w14:textId="77777777" w:rsidR="00D52AF0" w:rsidRPr="00BE050B" w:rsidRDefault="00D52AF0" w:rsidP="00D52AF0">
                                  <w:pPr>
                                    <w:pStyle w:val="TableParagraph"/>
                                    <w:numPr>
                                      <w:ilvl w:val="0"/>
                                      <w:numId w:val="24"/>
                                    </w:numPr>
                                    <w:tabs>
                                      <w:tab w:val="left" w:pos="301"/>
                                    </w:tabs>
                                    <w:spacing w:before="80" w:line="276" w:lineRule="auto"/>
                                    <w:ind w:right="106" w:firstLine="0"/>
                                    <w:jc w:val="both"/>
                                    <w:rPr>
                                      <w:sz w:val="12"/>
                                      <w:szCs w:val="20"/>
                                    </w:rPr>
                                  </w:pPr>
                                  <w:r w:rsidRPr="00BE050B">
                                    <w:rPr>
                                      <w:color w:val="11427A"/>
                                      <w:sz w:val="12"/>
                                      <w:szCs w:val="20"/>
                                    </w:rPr>
                                    <w:t>Atender</w:t>
                                  </w:r>
                                  <w:r w:rsidRPr="00BE050B">
                                    <w:rPr>
                                      <w:color w:val="11427A"/>
                                      <w:spacing w:val="-1"/>
                                      <w:sz w:val="12"/>
                                      <w:szCs w:val="20"/>
                                    </w:rPr>
                                    <w:t xml:space="preserve"> </w:t>
                                  </w:r>
                                  <w:r w:rsidRPr="00BE050B">
                                    <w:rPr>
                                      <w:color w:val="11427A"/>
                                      <w:sz w:val="12"/>
                                      <w:szCs w:val="20"/>
                                    </w:rPr>
                                    <w:t>los</w:t>
                                  </w:r>
                                  <w:r w:rsidRPr="00BE050B">
                                    <w:rPr>
                                      <w:color w:val="11427A"/>
                                      <w:spacing w:val="-1"/>
                                      <w:sz w:val="12"/>
                                      <w:szCs w:val="20"/>
                                    </w:rPr>
                                    <w:t xml:space="preserve"> </w:t>
                                  </w:r>
                                  <w:r w:rsidRPr="00BE050B">
                                    <w:rPr>
                                      <w:color w:val="11427A"/>
                                      <w:sz w:val="12"/>
                                      <w:szCs w:val="20"/>
                                    </w:rPr>
                                    <w:t>asuntos</w:t>
                                  </w:r>
                                  <w:r w:rsidRPr="00BE050B">
                                    <w:rPr>
                                      <w:color w:val="11427A"/>
                                      <w:spacing w:val="-1"/>
                                      <w:sz w:val="12"/>
                                      <w:szCs w:val="20"/>
                                    </w:rPr>
                                    <w:t xml:space="preserve"> </w:t>
                                  </w:r>
                                  <w:r w:rsidRPr="00BE050B">
                                    <w:rPr>
                                      <w:color w:val="11427A"/>
                                      <w:sz w:val="12"/>
                                      <w:szCs w:val="20"/>
                                    </w:rPr>
                                    <w:t>de</w:t>
                                  </w:r>
                                  <w:r w:rsidRPr="00BE050B">
                                    <w:rPr>
                                      <w:color w:val="11427A"/>
                                      <w:spacing w:val="-1"/>
                                      <w:sz w:val="12"/>
                                      <w:szCs w:val="20"/>
                                    </w:rPr>
                                    <w:t xml:space="preserve"> </w:t>
                                  </w:r>
                                  <w:r w:rsidRPr="00BE050B">
                                    <w:rPr>
                                      <w:color w:val="11427A"/>
                                      <w:sz w:val="12"/>
                                      <w:szCs w:val="20"/>
                                    </w:rPr>
                                    <w:t>carácter</w:t>
                                  </w:r>
                                  <w:r w:rsidRPr="00BE050B">
                                    <w:rPr>
                                      <w:color w:val="11427A"/>
                                      <w:spacing w:val="-1"/>
                                      <w:sz w:val="12"/>
                                      <w:szCs w:val="20"/>
                                    </w:rPr>
                                    <w:t xml:space="preserve"> </w:t>
                                  </w:r>
                                  <w:r w:rsidRPr="00BE050B">
                                    <w:rPr>
                                      <w:color w:val="11427A"/>
                                      <w:sz w:val="12"/>
                                      <w:szCs w:val="20"/>
                                    </w:rPr>
                                    <w:t>privado</w:t>
                                  </w:r>
                                  <w:r w:rsidRPr="00BE050B">
                                    <w:rPr>
                                      <w:color w:val="11427A"/>
                                      <w:spacing w:val="-1"/>
                                      <w:sz w:val="12"/>
                                      <w:szCs w:val="20"/>
                                    </w:rPr>
                                    <w:t xml:space="preserve"> </w:t>
                                  </w:r>
                                  <w:r w:rsidRPr="00BE050B">
                                    <w:rPr>
                                      <w:color w:val="11427A"/>
                                      <w:sz w:val="12"/>
                                      <w:szCs w:val="20"/>
                                    </w:rPr>
                                    <w:t>del</w:t>
                                  </w:r>
                                  <w:r w:rsidRPr="00BE050B">
                                    <w:rPr>
                                      <w:color w:val="11427A"/>
                                      <w:spacing w:val="-1"/>
                                      <w:sz w:val="12"/>
                                      <w:szCs w:val="20"/>
                                    </w:rPr>
                                    <w:t xml:space="preserve"> </w:t>
                                  </w:r>
                                  <w:r w:rsidRPr="00BE050B">
                                    <w:rPr>
                                      <w:color w:val="11427A"/>
                                      <w:sz w:val="12"/>
                                      <w:szCs w:val="20"/>
                                    </w:rPr>
                                    <w:t>presidente</w:t>
                                  </w:r>
                                  <w:r w:rsidRPr="00BE050B">
                                    <w:rPr>
                                      <w:color w:val="11427A"/>
                                      <w:spacing w:val="-1"/>
                                      <w:sz w:val="12"/>
                                      <w:szCs w:val="20"/>
                                    </w:rPr>
                                    <w:t xml:space="preserve"> </w:t>
                                  </w:r>
                                  <w:r w:rsidRPr="00BE050B">
                                    <w:rPr>
                                      <w:color w:val="11427A"/>
                                      <w:sz w:val="12"/>
                                      <w:szCs w:val="20"/>
                                    </w:rPr>
                                    <w:t>de</w:t>
                                  </w:r>
                                  <w:r w:rsidRPr="00BE050B">
                                    <w:rPr>
                                      <w:color w:val="11427A"/>
                                      <w:spacing w:val="40"/>
                                      <w:sz w:val="12"/>
                                      <w:szCs w:val="20"/>
                                    </w:rPr>
                                    <w:t xml:space="preserve"> </w:t>
                                  </w:r>
                                  <w:r w:rsidRPr="00BE050B">
                                    <w:rPr>
                                      <w:color w:val="11427A"/>
                                      <w:sz w:val="12"/>
                                      <w:szCs w:val="20"/>
                                    </w:rPr>
                                    <w:t>la</w:t>
                                  </w:r>
                                  <w:r w:rsidRPr="00BE050B">
                                    <w:rPr>
                                      <w:color w:val="11427A"/>
                                      <w:spacing w:val="-4"/>
                                      <w:sz w:val="12"/>
                                      <w:szCs w:val="20"/>
                                    </w:rPr>
                                    <w:t xml:space="preserve"> </w:t>
                                  </w:r>
                                  <w:r w:rsidRPr="00BE050B">
                                    <w:rPr>
                                      <w:color w:val="11427A"/>
                                      <w:sz w:val="12"/>
                                      <w:szCs w:val="20"/>
                                    </w:rPr>
                                    <w:t>República.</w:t>
                                  </w:r>
                                </w:p>
                                <w:p w14:paraId="0E973BBC" w14:textId="77777777" w:rsidR="00D52AF0" w:rsidRPr="00BE050B" w:rsidRDefault="00D52AF0" w:rsidP="00D52AF0">
                                  <w:pPr>
                                    <w:pStyle w:val="TableParagraph"/>
                                    <w:numPr>
                                      <w:ilvl w:val="0"/>
                                      <w:numId w:val="24"/>
                                    </w:numPr>
                                    <w:tabs>
                                      <w:tab w:val="left" w:pos="312"/>
                                    </w:tabs>
                                    <w:spacing w:before="2" w:line="276" w:lineRule="auto"/>
                                    <w:ind w:right="106" w:firstLine="0"/>
                                    <w:jc w:val="both"/>
                                    <w:rPr>
                                      <w:sz w:val="12"/>
                                      <w:szCs w:val="20"/>
                                    </w:rPr>
                                  </w:pPr>
                                  <w:r w:rsidRPr="00BE050B">
                                    <w:rPr>
                                      <w:color w:val="11427A"/>
                                      <w:sz w:val="12"/>
                                      <w:szCs w:val="20"/>
                                    </w:rPr>
                                    <w:t>Llevar el registro y control de la</w:t>
                                  </w:r>
                                  <w:r w:rsidRPr="00BE050B">
                                    <w:rPr>
                                      <w:color w:val="11427A"/>
                                      <w:spacing w:val="40"/>
                                      <w:sz w:val="12"/>
                                      <w:szCs w:val="20"/>
                                    </w:rPr>
                                    <w:t xml:space="preserve"> </w:t>
                                  </w:r>
                                  <w:r w:rsidRPr="00BE050B">
                                    <w:rPr>
                                      <w:color w:val="11427A"/>
                                      <w:sz w:val="12"/>
                                      <w:szCs w:val="20"/>
                                    </w:rPr>
                                    <w:t>audiencias e invitaciones</w:t>
                                  </w:r>
                                  <w:r w:rsidRPr="00BE050B">
                                    <w:rPr>
                                      <w:color w:val="11427A"/>
                                      <w:spacing w:val="40"/>
                                      <w:sz w:val="12"/>
                                      <w:szCs w:val="20"/>
                                    </w:rPr>
                                    <w:t xml:space="preserve"> </w:t>
                                  </w:r>
                                  <w:r w:rsidRPr="00BE050B">
                                    <w:rPr>
                                      <w:color w:val="11427A"/>
                                      <w:sz w:val="12"/>
                                      <w:szCs w:val="20"/>
                                    </w:rPr>
                                    <w:t>del presidente de la República.</w:t>
                                  </w:r>
                                </w:p>
                                <w:p w14:paraId="5ADB5225" w14:textId="77777777" w:rsidR="00D52AF0" w:rsidRPr="00BE050B" w:rsidRDefault="00D52AF0" w:rsidP="00D52AF0">
                                  <w:pPr>
                                    <w:pStyle w:val="TableParagraph"/>
                                    <w:numPr>
                                      <w:ilvl w:val="0"/>
                                      <w:numId w:val="24"/>
                                    </w:numPr>
                                    <w:tabs>
                                      <w:tab w:val="left" w:pos="360"/>
                                    </w:tabs>
                                    <w:spacing w:before="1" w:line="276" w:lineRule="auto"/>
                                    <w:ind w:right="107" w:firstLine="0"/>
                                    <w:jc w:val="both"/>
                                    <w:rPr>
                                      <w:sz w:val="12"/>
                                      <w:szCs w:val="20"/>
                                    </w:rPr>
                                  </w:pPr>
                                  <w:r w:rsidRPr="00BE050B">
                                    <w:rPr>
                                      <w:color w:val="11427A"/>
                                      <w:sz w:val="12"/>
                                      <w:szCs w:val="20"/>
                                    </w:rPr>
                                    <w:t>Atender el despacho de asuntos que se dirijan al</w:t>
                                  </w:r>
                                  <w:r w:rsidRPr="00BE050B">
                                    <w:rPr>
                                      <w:color w:val="11427A"/>
                                      <w:spacing w:val="40"/>
                                      <w:sz w:val="12"/>
                                      <w:szCs w:val="20"/>
                                    </w:rPr>
                                    <w:t xml:space="preserve"> </w:t>
                                  </w:r>
                                  <w:r w:rsidRPr="00BE050B">
                                    <w:rPr>
                                      <w:color w:val="11427A"/>
                                      <w:sz w:val="12"/>
                                      <w:szCs w:val="20"/>
                                    </w:rPr>
                                    <w:t>Presidente de la República.</w:t>
                                  </w:r>
                                </w:p>
                                <w:p w14:paraId="2AEB2DC9" w14:textId="77777777" w:rsidR="00D52AF0" w:rsidRPr="00BE050B" w:rsidRDefault="00D52AF0" w:rsidP="00D52AF0">
                                  <w:pPr>
                                    <w:pStyle w:val="TableParagraph"/>
                                    <w:numPr>
                                      <w:ilvl w:val="0"/>
                                      <w:numId w:val="24"/>
                                    </w:numPr>
                                    <w:tabs>
                                      <w:tab w:val="left" w:pos="304"/>
                                    </w:tabs>
                                    <w:spacing w:before="2" w:line="276" w:lineRule="auto"/>
                                    <w:ind w:right="106" w:firstLine="0"/>
                                    <w:jc w:val="both"/>
                                    <w:rPr>
                                      <w:sz w:val="12"/>
                                      <w:szCs w:val="20"/>
                                    </w:rPr>
                                  </w:pPr>
                                  <w:r w:rsidRPr="00BE050B">
                                    <w:rPr>
                                      <w:color w:val="11427A"/>
                                      <w:sz w:val="12"/>
                                      <w:szCs w:val="20"/>
                                    </w:rPr>
                                    <w:t>Apoyar</w:t>
                                  </w:r>
                                  <w:r w:rsidRPr="00BE050B">
                                    <w:rPr>
                                      <w:color w:val="11427A"/>
                                      <w:spacing w:val="-5"/>
                                      <w:sz w:val="12"/>
                                      <w:szCs w:val="20"/>
                                    </w:rPr>
                                    <w:t xml:space="preserve"> </w:t>
                                  </w:r>
                                  <w:r w:rsidRPr="00BE050B">
                                    <w:rPr>
                                      <w:color w:val="11427A"/>
                                      <w:sz w:val="12"/>
                                      <w:szCs w:val="20"/>
                                    </w:rPr>
                                    <w:t>la</w:t>
                                  </w:r>
                                  <w:r w:rsidRPr="00BE050B">
                                    <w:rPr>
                                      <w:color w:val="11427A"/>
                                      <w:spacing w:val="-5"/>
                                      <w:sz w:val="12"/>
                                      <w:szCs w:val="20"/>
                                    </w:rPr>
                                    <w:t xml:space="preserve"> </w:t>
                                  </w:r>
                                  <w:r w:rsidRPr="00BE050B">
                                    <w:rPr>
                                      <w:color w:val="11427A"/>
                                      <w:sz w:val="12"/>
                                      <w:szCs w:val="20"/>
                                    </w:rPr>
                                    <w:t>gestión</w:t>
                                  </w:r>
                                  <w:r w:rsidRPr="00BE050B">
                                    <w:rPr>
                                      <w:color w:val="11427A"/>
                                      <w:spacing w:val="-5"/>
                                      <w:sz w:val="12"/>
                                      <w:szCs w:val="20"/>
                                    </w:rPr>
                                    <w:t xml:space="preserve"> </w:t>
                                  </w:r>
                                  <w:r w:rsidRPr="00BE050B">
                                    <w:rPr>
                                      <w:color w:val="11427A"/>
                                      <w:sz w:val="12"/>
                                      <w:szCs w:val="20"/>
                                    </w:rPr>
                                    <w:t>o</w:t>
                                  </w:r>
                                  <w:r w:rsidRPr="00BE050B">
                                    <w:rPr>
                                      <w:color w:val="11427A"/>
                                      <w:spacing w:val="-5"/>
                                      <w:sz w:val="12"/>
                                      <w:szCs w:val="20"/>
                                    </w:rPr>
                                    <w:t xml:space="preserve"> </w:t>
                                  </w:r>
                                  <w:r w:rsidRPr="00BE050B">
                                    <w:rPr>
                                      <w:color w:val="11427A"/>
                                      <w:sz w:val="12"/>
                                      <w:szCs w:val="20"/>
                                    </w:rPr>
                                    <w:t>trámite</w:t>
                                  </w:r>
                                  <w:r w:rsidRPr="00BE050B">
                                    <w:rPr>
                                      <w:color w:val="11427A"/>
                                      <w:spacing w:val="-5"/>
                                      <w:sz w:val="12"/>
                                      <w:szCs w:val="20"/>
                                    </w:rPr>
                                    <w:t xml:space="preserve"> </w:t>
                                  </w:r>
                                  <w:r w:rsidRPr="00BE050B">
                                    <w:rPr>
                                      <w:color w:val="11427A"/>
                                      <w:sz w:val="12"/>
                                      <w:szCs w:val="20"/>
                                    </w:rPr>
                                    <w:t>de</w:t>
                                  </w:r>
                                  <w:r w:rsidRPr="00BE050B">
                                    <w:rPr>
                                      <w:color w:val="11427A"/>
                                      <w:spacing w:val="-5"/>
                                      <w:sz w:val="12"/>
                                      <w:szCs w:val="20"/>
                                    </w:rPr>
                                    <w:t xml:space="preserve"> </w:t>
                                  </w:r>
                                  <w:r w:rsidRPr="00BE050B">
                                    <w:rPr>
                                      <w:color w:val="11427A"/>
                                      <w:sz w:val="12"/>
                                      <w:szCs w:val="20"/>
                                    </w:rPr>
                                    <w:t>los</w:t>
                                  </w:r>
                                  <w:r w:rsidRPr="00BE050B">
                                    <w:rPr>
                                      <w:color w:val="11427A"/>
                                      <w:spacing w:val="-5"/>
                                      <w:sz w:val="12"/>
                                      <w:szCs w:val="20"/>
                                    </w:rPr>
                                    <w:t xml:space="preserve"> </w:t>
                                  </w:r>
                                  <w:r w:rsidRPr="00BE050B">
                                    <w:rPr>
                                      <w:color w:val="11427A"/>
                                      <w:sz w:val="12"/>
                                      <w:szCs w:val="20"/>
                                    </w:rPr>
                                    <w:t>asuntos</w:t>
                                  </w:r>
                                  <w:r w:rsidRPr="00BE050B">
                                    <w:rPr>
                                      <w:color w:val="11427A"/>
                                      <w:spacing w:val="-5"/>
                                      <w:sz w:val="12"/>
                                      <w:szCs w:val="20"/>
                                    </w:rPr>
                                    <w:t xml:space="preserve"> </w:t>
                                  </w:r>
                                  <w:r w:rsidRPr="00BE050B">
                                    <w:rPr>
                                      <w:color w:val="11427A"/>
                                      <w:sz w:val="12"/>
                                      <w:szCs w:val="20"/>
                                    </w:rPr>
                                    <w:t>que</w:t>
                                  </w:r>
                                  <w:r w:rsidRPr="00BE050B">
                                    <w:rPr>
                                      <w:color w:val="11427A"/>
                                      <w:spacing w:val="-5"/>
                                      <w:sz w:val="12"/>
                                      <w:szCs w:val="20"/>
                                    </w:rPr>
                                    <w:t xml:space="preserve"> </w:t>
                                  </w:r>
                                  <w:r w:rsidRPr="00BE050B">
                                    <w:rPr>
                                      <w:color w:val="11427A"/>
                                      <w:sz w:val="12"/>
                                      <w:szCs w:val="20"/>
                                    </w:rPr>
                                    <w:t>se</w:t>
                                  </w:r>
                                  <w:r w:rsidRPr="00BE050B">
                                    <w:rPr>
                                      <w:color w:val="11427A"/>
                                      <w:spacing w:val="-5"/>
                                      <w:sz w:val="12"/>
                                      <w:szCs w:val="20"/>
                                    </w:rPr>
                                    <w:t xml:space="preserve"> </w:t>
                                  </w:r>
                                  <w:r w:rsidRPr="00BE050B">
                                    <w:rPr>
                                      <w:color w:val="11427A"/>
                                      <w:sz w:val="12"/>
                                      <w:szCs w:val="20"/>
                                    </w:rPr>
                                    <w:t>sometan</w:t>
                                  </w:r>
                                  <w:r w:rsidRPr="00BE050B">
                                    <w:rPr>
                                      <w:color w:val="11427A"/>
                                      <w:spacing w:val="40"/>
                                      <w:sz w:val="12"/>
                                      <w:szCs w:val="20"/>
                                    </w:rPr>
                                    <w:t xml:space="preserve"> </w:t>
                                  </w:r>
                                  <w:r w:rsidRPr="00BE050B">
                                    <w:rPr>
                                      <w:color w:val="11427A"/>
                                      <w:sz w:val="12"/>
                                      <w:szCs w:val="20"/>
                                    </w:rPr>
                                    <w:t>a su consideración, orientándolos conforme a su naturaleza</w:t>
                                  </w:r>
                                  <w:r w:rsidRPr="00BE050B">
                                    <w:rPr>
                                      <w:color w:val="11427A"/>
                                      <w:spacing w:val="40"/>
                                      <w:sz w:val="12"/>
                                      <w:szCs w:val="20"/>
                                    </w:rPr>
                                    <w:t xml:space="preserve"> </w:t>
                                  </w:r>
                                  <w:r w:rsidRPr="00BE050B">
                                    <w:rPr>
                                      <w:color w:val="11427A"/>
                                      <w:sz w:val="12"/>
                                      <w:szCs w:val="20"/>
                                    </w:rPr>
                                    <w:t>hacia</w:t>
                                  </w:r>
                                  <w:r w:rsidRPr="00BE050B">
                                    <w:rPr>
                                      <w:color w:val="11427A"/>
                                      <w:spacing w:val="31"/>
                                      <w:sz w:val="12"/>
                                      <w:szCs w:val="20"/>
                                    </w:rPr>
                                    <w:t xml:space="preserve"> </w:t>
                                  </w:r>
                                  <w:r w:rsidRPr="00BE050B">
                                    <w:rPr>
                                      <w:color w:val="11427A"/>
                                      <w:sz w:val="12"/>
                                      <w:szCs w:val="20"/>
                                    </w:rPr>
                                    <w:t>los</w:t>
                                  </w:r>
                                  <w:r w:rsidRPr="00BE050B">
                                    <w:rPr>
                                      <w:color w:val="11427A"/>
                                      <w:spacing w:val="31"/>
                                      <w:sz w:val="12"/>
                                      <w:szCs w:val="20"/>
                                    </w:rPr>
                                    <w:t xml:space="preserve"> </w:t>
                                  </w:r>
                                  <w:r w:rsidRPr="00BE050B">
                                    <w:rPr>
                                      <w:color w:val="11427A"/>
                                      <w:sz w:val="12"/>
                                      <w:szCs w:val="20"/>
                                    </w:rPr>
                                    <w:t>distintos</w:t>
                                  </w:r>
                                  <w:r w:rsidRPr="00BE050B">
                                    <w:rPr>
                                      <w:color w:val="11427A"/>
                                      <w:spacing w:val="31"/>
                                      <w:sz w:val="12"/>
                                      <w:szCs w:val="20"/>
                                    </w:rPr>
                                    <w:t xml:space="preserve"> </w:t>
                                  </w:r>
                                  <w:r w:rsidRPr="00BE050B">
                                    <w:rPr>
                                      <w:color w:val="11427A"/>
                                      <w:sz w:val="12"/>
                                      <w:szCs w:val="20"/>
                                    </w:rPr>
                                    <w:t>despachos</w:t>
                                  </w:r>
                                  <w:r w:rsidRPr="00BE050B">
                                    <w:rPr>
                                      <w:color w:val="11427A"/>
                                      <w:spacing w:val="30"/>
                                      <w:sz w:val="12"/>
                                      <w:szCs w:val="20"/>
                                    </w:rPr>
                                    <w:t xml:space="preserve"> </w:t>
                                  </w:r>
                                  <w:r w:rsidRPr="00BE050B">
                                    <w:rPr>
                                      <w:color w:val="11427A"/>
                                      <w:sz w:val="12"/>
                                      <w:szCs w:val="20"/>
                                    </w:rPr>
                                    <w:t>ministeriales,</w:t>
                                  </w:r>
                                  <w:r w:rsidRPr="00BE050B">
                                    <w:rPr>
                                      <w:color w:val="11427A"/>
                                      <w:spacing w:val="30"/>
                                      <w:sz w:val="12"/>
                                      <w:szCs w:val="20"/>
                                    </w:rPr>
                                    <w:t xml:space="preserve"> </w:t>
                                  </w:r>
                                  <w:r w:rsidRPr="00BE050B">
                                    <w:rPr>
                                      <w:color w:val="11427A"/>
                                      <w:sz w:val="12"/>
                                      <w:szCs w:val="20"/>
                                    </w:rPr>
                                    <w:t>o</w:t>
                                  </w:r>
                                  <w:r w:rsidRPr="00BE050B">
                                    <w:rPr>
                                      <w:color w:val="11427A"/>
                                      <w:spacing w:val="31"/>
                                      <w:sz w:val="12"/>
                                      <w:szCs w:val="20"/>
                                    </w:rPr>
                                    <w:t xml:space="preserve"> </w:t>
                                  </w:r>
                                  <w:r w:rsidRPr="00BE050B">
                                    <w:rPr>
                                      <w:color w:val="11427A"/>
                                      <w:sz w:val="12"/>
                                      <w:szCs w:val="20"/>
                                    </w:rPr>
                                    <w:t>en</w:t>
                                  </w:r>
                                  <w:r w:rsidRPr="00BE050B">
                                    <w:rPr>
                                      <w:color w:val="11427A"/>
                                      <w:spacing w:val="30"/>
                                      <w:sz w:val="12"/>
                                      <w:szCs w:val="20"/>
                                    </w:rPr>
                                    <w:t xml:space="preserve"> </w:t>
                                  </w:r>
                                  <w:r w:rsidRPr="00BE050B">
                                    <w:rPr>
                                      <w:color w:val="11427A"/>
                                      <w:sz w:val="12"/>
                                      <w:szCs w:val="20"/>
                                    </w:rPr>
                                    <w:t>su</w:t>
                                  </w:r>
                                  <w:r w:rsidRPr="00BE050B">
                                    <w:rPr>
                                      <w:color w:val="11427A"/>
                                      <w:spacing w:val="30"/>
                                      <w:sz w:val="12"/>
                                      <w:szCs w:val="20"/>
                                    </w:rPr>
                                    <w:t xml:space="preserve"> </w:t>
                                  </w:r>
                                  <w:r w:rsidRPr="00BE050B">
                                    <w:rPr>
                                      <w:color w:val="11427A"/>
                                      <w:sz w:val="12"/>
                                      <w:szCs w:val="20"/>
                                    </w:rPr>
                                    <w:t>caso,</w:t>
                                  </w:r>
                                  <w:r w:rsidRPr="00BE050B">
                                    <w:rPr>
                                      <w:color w:val="11427A"/>
                                      <w:spacing w:val="40"/>
                                      <w:sz w:val="12"/>
                                      <w:szCs w:val="20"/>
                                    </w:rPr>
                                    <w:t xml:space="preserve"> </w:t>
                                  </w:r>
                                  <w:r w:rsidRPr="00BE050B">
                                    <w:rPr>
                                      <w:color w:val="11427A"/>
                                      <w:sz w:val="12"/>
                                      <w:szCs w:val="20"/>
                                    </w:rPr>
                                    <w:t>a las dependencias del Estado a que corresponden estos</w:t>
                                  </w:r>
                                  <w:r w:rsidRPr="00BE050B">
                                    <w:rPr>
                                      <w:color w:val="11427A"/>
                                      <w:spacing w:val="40"/>
                                      <w:sz w:val="12"/>
                                      <w:szCs w:val="20"/>
                                    </w:rPr>
                                    <w:t xml:space="preserve"> </w:t>
                                  </w:r>
                                  <w:r w:rsidRPr="00BE050B">
                                    <w:rPr>
                                      <w:color w:val="11427A"/>
                                      <w:spacing w:val="-2"/>
                                      <w:sz w:val="12"/>
                                      <w:szCs w:val="20"/>
                                    </w:rPr>
                                    <w:t>asuntos.</w:t>
                                  </w:r>
                                </w:p>
                                <w:p w14:paraId="1B48316B" w14:textId="77777777" w:rsidR="00D52AF0" w:rsidRPr="00BE050B" w:rsidRDefault="00D52AF0" w:rsidP="00D52AF0">
                                  <w:pPr>
                                    <w:pStyle w:val="TableParagraph"/>
                                    <w:numPr>
                                      <w:ilvl w:val="0"/>
                                      <w:numId w:val="24"/>
                                    </w:numPr>
                                    <w:tabs>
                                      <w:tab w:val="left" w:pos="299"/>
                                    </w:tabs>
                                    <w:spacing w:before="3" w:line="276" w:lineRule="auto"/>
                                    <w:ind w:right="107" w:firstLine="0"/>
                                    <w:jc w:val="both"/>
                                    <w:rPr>
                                      <w:sz w:val="12"/>
                                      <w:szCs w:val="20"/>
                                    </w:rPr>
                                  </w:pPr>
                                  <w:r w:rsidRPr="00BE050B">
                                    <w:rPr>
                                      <w:color w:val="11427A"/>
                                      <w:sz w:val="12"/>
                                      <w:szCs w:val="20"/>
                                    </w:rPr>
                                    <w:t>Brindar</w:t>
                                  </w:r>
                                  <w:r w:rsidRPr="00BE050B">
                                    <w:rPr>
                                      <w:color w:val="11427A"/>
                                      <w:spacing w:val="-5"/>
                                      <w:sz w:val="12"/>
                                      <w:szCs w:val="20"/>
                                    </w:rPr>
                                    <w:t xml:space="preserve"> </w:t>
                                  </w:r>
                                  <w:r w:rsidRPr="00BE050B">
                                    <w:rPr>
                                      <w:color w:val="11427A"/>
                                      <w:sz w:val="12"/>
                                      <w:szCs w:val="20"/>
                                    </w:rPr>
                                    <w:t>atención</w:t>
                                  </w:r>
                                  <w:r w:rsidRPr="00BE050B">
                                    <w:rPr>
                                      <w:color w:val="11427A"/>
                                      <w:spacing w:val="-5"/>
                                      <w:sz w:val="12"/>
                                      <w:szCs w:val="20"/>
                                    </w:rPr>
                                    <w:t xml:space="preserve"> </w:t>
                                  </w:r>
                                  <w:r w:rsidRPr="00BE050B">
                                    <w:rPr>
                                      <w:color w:val="11427A"/>
                                      <w:sz w:val="12"/>
                                      <w:szCs w:val="20"/>
                                    </w:rPr>
                                    <w:t>a</w:t>
                                  </w:r>
                                  <w:r w:rsidRPr="00BE050B">
                                    <w:rPr>
                                      <w:color w:val="11427A"/>
                                      <w:spacing w:val="-5"/>
                                      <w:sz w:val="12"/>
                                      <w:szCs w:val="20"/>
                                    </w:rPr>
                                    <w:t xml:space="preserve"> </w:t>
                                  </w:r>
                                  <w:r w:rsidRPr="00BE050B">
                                    <w:rPr>
                                      <w:color w:val="11427A"/>
                                      <w:sz w:val="12"/>
                                      <w:szCs w:val="20"/>
                                    </w:rPr>
                                    <w:t>los</w:t>
                                  </w:r>
                                  <w:r w:rsidRPr="00BE050B">
                                    <w:rPr>
                                      <w:color w:val="11427A"/>
                                      <w:spacing w:val="-5"/>
                                      <w:sz w:val="12"/>
                                      <w:szCs w:val="20"/>
                                    </w:rPr>
                                    <w:t xml:space="preserve"> </w:t>
                                  </w:r>
                                  <w:r w:rsidRPr="00BE050B">
                                    <w:rPr>
                                      <w:color w:val="11427A"/>
                                      <w:sz w:val="12"/>
                                      <w:szCs w:val="20"/>
                                    </w:rPr>
                                    <w:t>planteamientos</w:t>
                                  </w:r>
                                  <w:r w:rsidRPr="00BE050B">
                                    <w:rPr>
                                      <w:color w:val="11427A"/>
                                      <w:spacing w:val="-5"/>
                                      <w:sz w:val="12"/>
                                      <w:szCs w:val="20"/>
                                    </w:rPr>
                                    <w:t xml:space="preserve"> </w:t>
                                  </w:r>
                                  <w:r w:rsidRPr="00BE050B">
                                    <w:rPr>
                                      <w:color w:val="11427A"/>
                                      <w:sz w:val="12"/>
                                      <w:szCs w:val="20"/>
                                    </w:rPr>
                                    <w:t>que</w:t>
                                  </w:r>
                                  <w:r w:rsidRPr="00BE050B">
                                    <w:rPr>
                                      <w:color w:val="11427A"/>
                                      <w:spacing w:val="-5"/>
                                      <w:sz w:val="12"/>
                                      <w:szCs w:val="20"/>
                                    </w:rPr>
                                    <w:t xml:space="preserve"> </w:t>
                                  </w:r>
                                  <w:r w:rsidRPr="00BE050B">
                                    <w:rPr>
                                      <w:color w:val="11427A"/>
                                      <w:sz w:val="12"/>
                                      <w:szCs w:val="20"/>
                                    </w:rPr>
                                    <w:t>se</w:t>
                                  </w:r>
                                  <w:r w:rsidRPr="00BE050B">
                                    <w:rPr>
                                      <w:color w:val="11427A"/>
                                      <w:spacing w:val="-5"/>
                                      <w:sz w:val="12"/>
                                      <w:szCs w:val="20"/>
                                    </w:rPr>
                                    <w:t xml:space="preserve"> </w:t>
                                  </w:r>
                                  <w:r w:rsidRPr="00BE050B">
                                    <w:rPr>
                                      <w:color w:val="11427A"/>
                                      <w:sz w:val="12"/>
                                      <w:szCs w:val="20"/>
                                    </w:rPr>
                                    <w:t>le</w:t>
                                  </w:r>
                                  <w:r w:rsidRPr="00BE050B">
                                    <w:rPr>
                                      <w:color w:val="11427A"/>
                                      <w:spacing w:val="-5"/>
                                      <w:sz w:val="12"/>
                                      <w:szCs w:val="20"/>
                                    </w:rPr>
                                    <w:t xml:space="preserve"> </w:t>
                                  </w:r>
                                  <w:r w:rsidRPr="00BE050B">
                                    <w:rPr>
                                      <w:color w:val="11427A"/>
                                      <w:sz w:val="12"/>
                                      <w:szCs w:val="20"/>
                                    </w:rPr>
                                    <w:t>presentan</w:t>
                                  </w:r>
                                  <w:r w:rsidRPr="00BE050B">
                                    <w:rPr>
                                      <w:color w:val="11427A"/>
                                      <w:spacing w:val="40"/>
                                      <w:sz w:val="12"/>
                                      <w:szCs w:val="20"/>
                                    </w:rPr>
                                    <w:t xml:space="preserve"> </w:t>
                                  </w:r>
                                  <w:r w:rsidRPr="00BE050B">
                                    <w:rPr>
                                      <w:color w:val="11427A"/>
                                      <w:sz w:val="12"/>
                                      <w:szCs w:val="20"/>
                                    </w:rPr>
                                    <w:t>en forma individual.</w:t>
                                  </w:r>
                                </w:p>
                                <w:p w14:paraId="3B9C8E98" w14:textId="77777777" w:rsidR="00D52AF0" w:rsidRPr="00BE050B" w:rsidRDefault="00D52AF0" w:rsidP="00D52AF0">
                                  <w:pPr>
                                    <w:pStyle w:val="TableParagraph"/>
                                    <w:numPr>
                                      <w:ilvl w:val="0"/>
                                      <w:numId w:val="24"/>
                                    </w:numPr>
                                    <w:tabs>
                                      <w:tab w:val="left" w:pos="357"/>
                                    </w:tabs>
                                    <w:spacing w:before="1" w:line="276" w:lineRule="auto"/>
                                    <w:ind w:right="106" w:firstLine="0"/>
                                    <w:jc w:val="both"/>
                                    <w:rPr>
                                      <w:sz w:val="12"/>
                                      <w:szCs w:val="20"/>
                                    </w:rPr>
                                  </w:pPr>
                                  <w:r w:rsidRPr="00BE050B">
                                    <w:rPr>
                                      <w:color w:val="11427A"/>
                                      <w:sz w:val="12"/>
                                      <w:szCs w:val="20"/>
                                    </w:rPr>
                                    <w:t>Atender los asuntos y relaciones políticas que le</w:t>
                                  </w:r>
                                  <w:r w:rsidRPr="00BE050B">
                                    <w:rPr>
                                      <w:color w:val="11427A"/>
                                      <w:spacing w:val="40"/>
                                      <w:sz w:val="12"/>
                                      <w:szCs w:val="20"/>
                                    </w:rPr>
                                    <w:t xml:space="preserve"> </w:t>
                                  </w:r>
                                  <w:r w:rsidRPr="00BE050B">
                                    <w:rPr>
                                      <w:color w:val="11427A"/>
                                      <w:sz w:val="12"/>
                                      <w:szCs w:val="20"/>
                                    </w:rPr>
                                    <w:t>encomiende el presidente de la República.</w:t>
                                  </w:r>
                                </w:p>
                              </w:tc>
                            </w:tr>
                            <w:tr w:rsidR="00D52AF0" w:rsidRPr="00BE050B" w14:paraId="03232252" w14:textId="77777777" w:rsidTr="00BE050B">
                              <w:trPr>
                                <w:trHeight w:val="5578"/>
                              </w:trPr>
                              <w:tc>
                                <w:tcPr>
                                  <w:tcW w:w="2060" w:type="dxa"/>
                                  <w:tcBorders>
                                    <w:left w:val="nil"/>
                                    <w:bottom w:val="nil"/>
                                  </w:tcBorders>
                                </w:tcPr>
                                <w:p w14:paraId="12CB0D1A" w14:textId="77777777" w:rsidR="00D52AF0" w:rsidRPr="00BE050B" w:rsidRDefault="00D52AF0">
                                  <w:pPr>
                                    <w:pStyle w:val="TableParagraph"/>
                                    <w:rPr>
                                      <w:rFonts w:ascii="Stropica"/>
                                      <w:sz w:val="12"/>
                                      <w:szCs w:val="20"/>
                                    </w:rPr>
                                  </w:pPr>
                                </w:p>
                                <w:p w14:paraId="12C26089" w14:textId="77777777" w:rsidR="00D52AF0" w:rsidRPr="00BE050B" w:rsidRDefault="00D52AF0">
                                  <w:pPr>
                                    <w:pStyle w:val="TableParagraph"/>
                                    <w:rPr>
                                      <w:rFonts w:ascii="Stropica"/>
                                      <w:sz w:val="12"/>
                                      <w:szCs w:val="20"/>
                                    </w:rPr>
                                  </w:pPr>
                                </w:p>
                                <w:p w14:paraId="45FE30D8" w14:textId="77777777" w:rsidR="00D52AF0" w:rsidRPr="00BE050B" w:rsidRDefault="00D52AF0">
                                  <w:pPr>
                                    <w:pStyle w:val="TableParagraph"/>
                                    <w:rPr>
                                      <w:rFonts w:ascii="Stropica"/>
                                      <w:sz w:val="12"/>
                                      <w:szCs w:val="20"/>
                                    </w:rPr>
                                  </w:pPr>
                                </w:p>
                                <w:p w14:paraId="43A4A448" w14:textId="77777777" w:rsidR="00D52AF0" w:rsidRPr="00BE050B" w:rsidRDefault="00D52AF0">
                                  <w:pPr>
                                    <w:pStyle w:val="TableParagraph"/>
                                    <w:rPr>
                                      <w:rFonts w:ascii="Stropica"/>
                                      <w:sz w:val="12"/>
                                      <w:szCs w:val="20"/>
                                    </w:rPr>
                                  </w:pPr>
                                </w:p>
                                <w:p w14:paraId="1E3F2F4E" w14:textId="77777777" w:rsidR="00D52AF0" w:rsidRPr="00BE050B" w:rsidRDefault="00D52AF0">
                                  <w:pPr>
                                    <w:pStyle w:val="TableParagraph"/>
                                    <w:rPr>
                                      <w:rFonts w:ascii="Stropica"/>
                                      <w:sz w:val="12"/>
                                      <w:szCs w:val="20"/>
                                    </w:rPr>
                                  </w:pPr>
                                </w:p>
                                <w:p w14:paraId="7906924F" w14:textId="77777777" w:rsidR="00D52AF0" w:rsidRPr="00BE050B" w:rsidRDefault="00D52AF0">
                                  <w:pPr>
                                    <w:pStyle w:val="TableParagraph"/>
                                    <w:rPr>
                                      <w:rFonts w:ascii="Stropica"/>
                                      <w:sz w:val="12"/>
                                      <w:szCs w:val="20"/>
                                    </w:rPr>
                                  </w:pPr>
                                </w:p>
                                <w:p w14:paraId="0C27CBC6" w14:textId="77777777" w:rsidR="00D52AF0" w:rsidRPr="00BE050B" w:rsidRDefault="00D52AF0">
                                  <w:pPr>
                                    <w:pStyle w:val="TableParagraph"/>
                                    <w:rPr>
                                      <w:rFonts w:ascii="Stropica"/>
                                      <w:sz w:val="12"/>
                                      <w:szCs w:val="20"/>
                                    </w:rPr>
                                  </w:pPr>
                                </w:p>
                                <w:p w14:paraId="6DC13422" w14:textId="77777777" w:rsidR="00D52AF0" w:rsidRPr="00BE050B" w:rsidRDefault="00D52AF0">
                                  <w:pPr>
                                    <w:pStyle w:val="TableParagraph"/>
                                    <w:rPr>
                                      <w:rFonts w:ascii="Stropica"/>
                                      <w:sz w:val="12"/>
                                      <w:szCs w:val="20"/>
                                    </w:rPr>
                                  </w:pPr>
                                </w:p>
                                <w:p w14:paraId="27F9E7F3" w14:textId="77777777" w:rsidR="00D52AF0" w:rsidRPr="00BE050B" w:rsidRDefault="00D52AF0">
                                  <w:pPr>
                                    <w:pStyle w:val="TableParagraph"/>
                                    <w:rPr>
                                      <w:rFonts w:ascii="Stropica"/>
                                      <w:sz w:val="12"/>
                                      <w:szCs w:val="20"/>
                                    </w:rPr>
                                  </w:pPr>
                                </w:p>
                                <w:p w14:paraId="394428D3" w14:textId="77777777" w:rsidR="00D52AF0" w:rsidRPr="00BE050B" w:rsidRDefault="00D52AF0">
                                  <w:pPr>
                                    <w:pStyle w:val="TableParagraph"/>
                                    <w:rPr>
                                      <w:rFonts w:ascii="Stropica"/>
                                      <w:sz w:val="12"/>
                                      <w:szCs w:val="20"/>
                                    </w:rPr>
                                  </w:pPr>
                                </w:p>
                                <w:p w14:paraId="06DEEE70" w14:textId="77777777" w:rsidR="00D52AF0" w:rsidRPr="00BE050B" w:rsidRDefault="00D52AF0">
                                  <w:pPr>
                                    <w:pStyle w:val="TableParagraph"/>
                                    <w:spacing w:before="81"/>
                                    <w:rPr>
                                      <w:rFonts w:ascii="Stropica"/>
                                      <w:sz w:val="12"/>
                                      <w:szCs w:val="20"/>
                                    </w:rPr>
                                  </w:pPr>
                                </w:p>
                                <w:p w14:paraId="316DF29D" w14:textId="77777777" w:rsidR="00D52AF0" w:rsidRPr="00BE050B" w:rsidRDefault="00D52AF0">
                                  <w:pPr>
                                    <w:pStyle w:val="TableParagraph"/>
                                    <w:spacing w:before="1" w:line="276" w:lineRule="auto"/>
                                    <w:ind w:left="109" w:right="230"/>
                                    <w:rPr>
                                      <w:sz w:val="12"/>
                                      <w:szCs w:val="20"/>
                                    </w:rPr>
                                  </w:pPr>
                                  <w:r w:rsidRPr="00BE050B">
                                    <w:rPr>
                                      <w:color w:val="11427A"/>
                                      <w:sz w:val="12"/>
                                      <w:szCs w:val="20"/>
                                    </w:rPr>
                                    <w:t>REGLAMENTO</w:t>
                                  </w:r>
                                  <w:r w:rsidRPr="00BE050B">
                                    <w:rPr>
                                      <w:color w:val="11427A"/>
                                      <w:spacing w:val="-4"/>
                                      <w:sz w:val="12"/>
                                      <w:szCs w:val="20"/>
                                    </w:rPr>
                                    <w:t xml:space="preserve"> </w:t>
                                  </w:r>
                                  <w:r w:rsidRPr="00BE050B">
                                    <w:rPr>
                                      <w:color w:val="11427A"/>
                                      <w:sz w:val="12"/>
                                      <w:szCs w:val="20"/>
                                    </w:rPr>
                                    <w:t>ORGÁNICO</w:t>
                                  </w:r>
                                  <w:r w:rsidRPr="00BE050B">
                                    <w:rPr>
                                      <w:color w:val="11427A"/>
                                      <w:spacing w:val="40"/>
                                      <w:sz w:val="12"/>
                                      <w:szCs w:val="20"/>
                                    </w:rPr>
                                    <w:t xml:space="preserve"> </w:t>
                                  </w:r>
                                  <w:r w:rsidRPr="00BE050B">
                                    <w:rPr>
                                      <w:color w:val="11427A"/>
                                      <w:sz w:val="12"/>
                                      <w:szCs w:val="20"/>
                                    </w:rPr>
                                    <w:t>INTERNO DE LA SECRETARÍA</w:t>
                                  </w:r>
                                  <w:r w:rsidRPr="00BE050B">
                                    <w:rPr>
                                      <w:color w:val="11427A"/>
                                      <w:spacing w:val="40"/>
                                      <w:sz w:val="12"/>
                                      <w:szCs w:val="20"/>
                                    </w:rPr>
                                    <w:t xml:space="preserve"> </w:t>
                                  </w:r>
                                  <w:r w:rsidRPr="00BE050B">
                                    <w:rPr>
                                      <w:color w:val="11427A"/>
                                      <w:sz w:val="12"/>
                                      <w:szCs w:val="20"/>
                                    </w:rPr>
                                    <w:t>PRIVADA</w:t>
                                  </w:r>
                                  <w:r w:rsidRPr="00BE050B">
                                    <w:rPr>
                                      <w:color w:val="11427A"/>
                                      <w:spacing w:val="-10"/>
                                      <w:sz w:val="12"/>
                                      <w:szCs w:val="20"/>
                                    </w:rPr>
                                    <w:t xml:space="preserve"> </w:t>
                                  </w:r>
                                  <w:r w:rsidRPr="00BE050B">
                                    <w:rPr>
                                      <w:color w:val="11427A"/>
                                      <w:sz w:val="12"/>
                                      <w:szCs w:val="20"/>
                                    </w:rPr>
                                    <w:t>DE</w:t>
                                  </w:r>
                                  <w:r w:rsidRPr="00BE050B">
                                    <w:rPr>
                                      <w:color w:val="11427A"/>
                                      <w:spacing w:val="-9"/>
                                      <w:sz w:val="12"/>
                                      <w:szCs w:val="20"/>
                                    </w:rPr>
                                    <w:t xml:space="preserve"> </w:t>
                                  </w:r>
                                  <w:r w:rsidRPr="00BE050B">
                                    <w:rPr>
                                      <w:color w:val="11427A"/>
                                      <w:sz w:val="12"/>
                                      <w:szCs w:val="20"/>
                                    </w:rPr>
                                    <w:t>LA</w:t>
                                  </w:r>
                                  <w:r w:rsidRPr="00BE050B">
                                    <w:rPr>
                                      <w:color w:val="11427A"/>
                                      <w:spacing w:val="-9"/>
                                      <w:sz w:val="12"/>
                                      <w:szCs w:val="20"/>
                                    </w:rPr>
                                    <w:t xml:space="preserve"> </w:t>
                                  </w:r>
                                  <w:r w:rsidRPr="00BE050B">
                                    <w:rPr>
                                      <w:color w:val="11427A"/>
                                      <w:sz w:val="12"/>
                                      <w:szCs w:val="20"/>
                                    </w:rPr>
                                    <w:t>PRESIDENCIA,</w:t>
                                  </w:r>
                                  <w:r w:rsidRPr="00BE050B">
                                    <w:rPr>
                                      <w:color w:val="11427A"/>
                                      <w:spacing w:val="40"/>
                                      <w:sz w:val="12"/>
                                      <w:szCs w:val="20"/>
                                    </w:rPr>
                                    <w:t xml:space="preserve"> </w:t>
                                  </w:r>
                                  <w:r w:rsidRPr="00BE050B">
                                    <w:rPr>
                                      <w:color w:val="11427A"/>
                                      <w:sz w:val="12"/>
                                      <w:szCs w:val="20"/>
                                    </w:rPr>
                                    <w:t>ACUERDO</w:t>
                                  </w:r>
                                  <w:r w:rsidRPr="00BE050B">
                                    <w:rPr>
                                      <w:color w:val="11427A"/>
                                      <w:spacing w:val="-4"/>
                                      <w:sz w:val="12"/>
                                      <w:szCs w:val="20"/>
                                    </w:rPr>
                                    <w:t xml:space="preserve"> </w:t>
                                  </w:r>
                                  <w:r w:rsidRPr="00BE050B">
                                    <w:rPr>
                                      <w:color w:val="11427A"/>
                                      <w:sz w:val="12"/>
                                      <w:szCs w:val="20"/>
                                    </w:rPr>
                                    <w:t>GUBERNATIVO</w:t>
                                  </w:r>
                                  <w:r w:rsidRPr="00BE050B">
                                    <w:rPr>
                                      <w:color w:val="11427A"/>
                                      <w:spacing w:val="40"/>
                                      <w:sz w:val="12"/>
                                      <w:szCs w:val="20"/>
                                    </w:rPr>
                                    <w:t xml:space="preserve"> </w:t>
                                  </w:r>
                                  <w:r w:rsidRPr="00BE050B">
                                    <w:rPr>
                                      <w:color w:val="11427A"/>
                                      <w:sz w:val="12"/>
                                      <w:szCs w:val="20"/>
                                    </w:rPr>
                                    <w:t>NÚMERO</w:t>
                                  </w:r>
                                  <w:r w:rsidRPr="00BE050B">
                                    <w:rPr>
                                      <w:color w:val="11427A"/>
                                      <w:spacing w:val="-4"/>
                                      <w:sz w:val="12"/>
                                      <w:szCs w:val="20"/>
                                    </w:rPr>
                                    <w:t xml:space="preserve"> </w:t>
                                  </w:r>
                                  <w:r w:rsidRPr="00BE050B">
                                    <w:rPr>
                                      <w:color w:val="11427A"/>
                                      <w:sz w:val="12"/>
                                      <w:szCs w:val="20"/>
                                    </w:rPr>
                                    <w:t>87-2025.</w:t>
                                  </w:r>
                                </w:p>
                                <w:p w14:paraId="62014627" w14:textId="77777777" w:rsidR="00D52AF0" w:rsidRPr="00BE050B" w:rsidRDefault="00D52AF0">
                                  <w:pPr>
                                    <w:pStyle w:val="TableParagraph"/>
                                    <w:spacing w:before="81"/>
                                    <w:rPr>
                                      <w:rFonts w:ascii="Stropica"/>
                                      <w:sz w:val="12"/>
                                      <w:szCs w:val="20"/>
                                    </w:rPr>
                                  </w:pPr>
                                </w:p>
                                <w:p w14:paraId="65ED2D31" w14:textId="77777777" w:rsidR="00D52AF0" w:rsidRPr="00BE050B" w:rsidRDefault="00D52AF0">
                                  <w:pPr>
                                    <w:pStyle w:val="TableParagraph"/>
                                    <w:spacing w:before="1"/>
                                    <w:ind w:left="109"/>
                                    <w:rPr>
                                      <w:sz w:val="12"/>
                                      <w:szCs w:val="20"/>
                                    </w:rPr>
                                  </w:pPr>
                                  <w:r w:rsidRPr="00BE050B">
                                    <w:rPr>
                                      <w:color w:val="11427A"/>
                                      <w:sz w:val="12"/>
                                      <w:szCs w:val="20"/>
                                    </w:rPr>
                                    <w:t xml:space="preserve">Artículo 3. </w:t>
                                  </w:r>
                                  <w:r w:rsidRPr="00BE050B">
                                    <w:rPr>
                                      <w:color w:val="11427A"/>
                                      <w:spacing w:val="-2"/>
                                      <w:sz w:val="12"/>
                                      <w:szCs w:val="20"/>
                                    </w:rPr>
                                    <w:t>Naturaleza</w:t>
                                  </w:r>
                                </w:p>
                                <w:p w14:paraId="56EBA7A3" w14:textId="77777777" w:rsidR="00D52AF0" w:rsidRPr="00BE050B" w:rsidRDefault="00D52AF0">
                                  <w:pPr>
                                    <w:pStyle w:val="TableParagraph"/>
                                    <w:spacing w:before="107"/>
                                    <w:rPr>
                                      <w:rFonts w:ascii="Stropica"/>
                                      <w:sz w:val="12"/>
                                      <w:szCs w:val="20"/>
                                    </w:rPr>
                                  </w:pPr>
                                </w:p>
                                <w:p w14:paraId="298AF534" w14:textId="77777777" w:rsidR="00D52AF0" w:rsidRPr="00BE050B" w:rsidRDefault="00D52AF0">
                                  <w:pPr>
                                    <w:pStyle w:val="TableParagraph"/>
                                    <w:spacing w:before="1"/>
                                    <w:ind w:left="109"/>
                                    <w:rPr>
                                      <w:sz w:val="12"/>
                                      <w:szCs w:val="20"/>
                                    </w:rPr>
                                  </w:pPr>
                                  <w:r w:rsidRPr="00BE050B">
                                    <w:rPr>
                                      <w:color w:val="11427A"/>
                                      <w:sz w:val="12"/>
                                      <w:szCs w:val="20"/>
                                    </w:rPr>
                                    <w:t xml:space="preserve">Artículo 6. </w:t>
                                  </w:r>
                                  <w:r w:rsidRPr="00BE050B">
                                    <w:rPr>
                                      <w:color w:val="11427A"/>
                                      <w:spacing w:val="-2"/>
                                      <w:sz w:val="12"/>
                                      <w:szCs w:val="20"/>
                                    </w:rPr>
                                    <w:t>Atribuciones</w:t>
                                  </w:r>
                                </w:p>
                              </w:tc>
                              <w:tc>
                                <w:tcPr>
                                  <w:tcW w:w="4394" w:type="dxa"/>
                                  <w:tcBorders>
                                    <w:bottom w:val="nil"/>
                                  </w:tcBorders>
                                </w:tcPr>
                                <w:p w14:paraId="52ED8F53" w14:textId="77777777" w:rsidR="00D52AF0" w:rsidRPr="00BE050B" w:rsidRDefault="00D52AF0" w:rsidP="00D52AF0">
                                  <w:pPr>
                                    <w:pStyle w:val="TableParagraph"/>
                                    <w:numPr>
                                      <w:ilvl w:val="0"/>
                                      <w:numId w:val="32"/>
                                    </w:numPr>
                                    <w:tabs>
                                      <w:tab w:val="left" w:pos="456"/>
                                    </w:tabs>
                                    <w:spacing w:line="324" w:lineRule="auto"/>
                                    <w:ind w:left="143" w:right="106" w:firstLine="0"/>
                                    <w:jc w:val="both"/>
                                    <w:rPr>
                                      <w:color w:val="11427A"/>
                                      <w:sz w:val="12"/>
                                      <w:szCs w:val="20"/>
                                    </w:rPr>
                                  </w:pPr>
                                  <w:r w:rsidRPr="00BE050B">
                                    <w:rPr>
                                      <w:color w:val="11427A"/>
                                      <w:sz w:val="12"/>
                                      <w:szCs w:val="20"/>
                                    </w:rPr>
                                    <w:t>Atender los asuntos de carácter privado del Presidente de la República, asegurando su prontitud y eficacia en su gestión;</w:t>
                                  </w:r>
                                </w:p>
                                <w:p w14:paraId="7EA04F45" w14:textId="77777777" w:rsidR="00D52AF0" w:rsidRPr="00BE050B" w:rsidRDefault="00D52AF0" w:rsidP="00D52AF0">
                                  <w:pPr>
                                    <w:pStyle w:val="TableParagraph"/>
                                    <w:numPr>
                                      <w:ilvl w:val="0"/>
                                      <w:numId w:val="32"/>
                                    </w:numPr>
                                    <w:tabs>
                                      <w:tab w:val="left" w:pos="456"/>
                                    </w:tabs>
                                    <w:spacing w:line="324" w:lineRule="auto"/>
                                    <w:ind w:left="143" w:right="106" w:firstLine="0"/>
                                    <w:jc w:val="both"/>
                                    <w:rPr>
                                      <w:color w:val="11427A"/>
                                      <w:sz w:val="12"/>
                                      <w:szCs w:val="20"/>
                                    </w:rPr>
                                  </w:pPr>
                                  <w:r w:rsidRPr="00BE050B">
                                    <w:rPr>
                                      <w:color w:val="11427A"/>
                                      <w:sz w:val="12"/>
                                      <w:szCs w:val="20"/>
                                    </w:rPr>
                                    <w:t>Controlar las audiencias e invitaciones dirigidas al Presidente de la República, garantizando una agenda ordenada y funcional;</w:t>
                                  </w:r>
                                </w:p>
                                <w:p w14:paraId="670E0E63" w14:textId="77777777" w:rsidR="00D52AF0" w:rsidRPr="00BE050B" w:rsidRDefault="00D52AF0" w:rsidP="00D52AF0">
                                  <w:pPr>
                                    <w:pStyle w:val="TableParagraph"/>
                                    <w:numPr>
                                      <w:ilvl w:val="0"/>
                                      <w:numId w:val="32"/>
                                    </w:numPr>
                                    <w:tabs>
                                      <w:tab w:val="left" w:pos="456"/>
                                    </w:tabs>
                                    <w:spacing w:line="324" w:lineRule="auto"/>
                                    <w:ind w:left="143" w:right="106" w:firstLine="0"/>
                                    <w:jc w:val="both"/>
                                    <w:rPr>
                                      <w:color w:val="11427A"/>
                                      <w:sz w:val="12"/>
                                      <w:szCs w:val="20"/>
                                    </w:rPr>
                                  </w:pPr>
                                  <w:r w:rsidRPr="00BE050B">
                                    <w:rPr>
                                      <w:color w:val="11427A"/>
                                      <w:sz w:val="12"/>
                                      <w:szCs w:val="20"/>
                                    </w:rPr>
                                    <w:t>Canalizar los asuntos que se dirijan al Presidente de la República, brindando respuesta oportuna y eficiente;</w:t>
                                  </w:r>
                                </w:p>
                                <w:p w14:paraId="214AE3C7" w14:textId="77777777" w:rsidR="00D52AF0" w:rsidRPr="00BE050B" w:rsidRDefault="00D52AF0" w:rsidP="00D52AF0">
                                  <w:pPr>
                                    <w:pStyle w:val="TableParagraph"/>
                                    <w:numPr>
                                      <w:ilvl w:val="0"/>
                                      <w:numId w:val="32"/>
                                    </w:numPr>
                                    <w:tabs>
                                      <w:tab w:val="left" w:pos="456"/>
                                    </w:tabs>
                                    <w:spacing w:line="324" w:lineRule="auto"/>
                                    <w:ind w:left="143" w:right="106" w:firstLine="0"/>
                                    <w:jc w:val="both"/>
                                    <w:rPr>
                                      <w:color w:val="11427A"/>
                                      <w:sz w:val="12"/>
                                      <w:szCs w:val="20"/>
                                    </w:rPr>
                                  </w:pPr>
                                  <w:r w:rsidRPr="00BE050B">
                                    <w:rPr>
                                      <w:color w:val="11427A"/>
                                      <w:sz w:val="12"/>
                                      <w:szCs w:val="20"/>
                                    </w:rPr>
                                    <w:t>Gestionar o tramitar los asuntos que se sometan a su consideración, orientándolos conforme su naturaleza hacia los distintos despachos ministeriales o dependencias del Estado que correspondan;</w:t>
                                  </w:r>
                                </w:p>
                                <w:p w14:paraId="51110DC7" w14:textId="77777777" w:rsidR="00D52AF0" w:rsidRPr="00BE050B" w:rsidRDefault="00D52AF0" w:rsidP="00D52AF0">
                                  <w:pPr>
                                    <w:pStyle w:val="TableParagraph"/>
                                    <w:numPr>
                                      <w:ilvl w:val="0"/>
                                      <w:numId w:val="32"/>
                                    </w:numPr>
                                    <w:tabs>
                                      <w:tab w:val="left" w:pos="456"/>
                                    </w:tabs>
                                    <w:spacing w:line="324" w:lineRule="auto"/>
                                    <w:ind w:left="143" w:right="106" w:firstLine="0"/>
                                    <w:jc w:val="both"/>
                                    <w:rPr>
                                      <w:color w:val="11427A"/>
                                      <w:sz w:val="12"/>
                                      <w:szCs w:val="20"/>
                                    </w:rPr>
                                  </w:pPr>
                                  <w:r w:rsidRPr="00BE050B">
                                    <w:rPr>
                                      <w:color w:val="11427A"/>
                                      <w:sz w:val="12"/>
                                      <w:szCs w:val="20"/>
                                    </w:rPr>
                                    <w:t>Atender los planteamientos que se le presenten en forma individual según la disposición del Presidente y comunicar conforme las prioridades presidenciales a los órganos del Organismo Ejecutivo;</w:t>
                                  </w:r>
                                </w:p>
                                <w:p w14:paraId="164A65E2" w14:textId="77777777" w:rsidR="00D52AF0" w:rsidRPr="00BE050B" w:rsidRDefault="00D52AF0" w:rsidP="00D52AF0">
                                  <w:pPr>
                                    <w:pStyle w:val="TableParagraph"/>
                                    <w:numPr>
                                      <w:ilvl w:val="0"/>
                                      <w:numId w:val="32"/>
                                    </w:numPr>
                                    <w:tabs>
                                      <w:tab w:val="left" w:pos="456"/>
                                    </w:tabs>
                                    <w:spacing w:line="324" w:lineRule="auto"/>
                                    <w:ind w:left="143" w:right="106" w:firstLine="0"/>
                                    <w:jc w:val="both"/>
                                    <w:rPr>
                                      <w:color w:val="11427A"/>
                                      <w:sz w:val="12"/>
                                      <w:szCs w:val="20"/>
                                    </w:rPr>
                                  </w:pPr>
                                  <w:r w:rsidRPr="00BE050B">
                                    <w:rPr>
                                      <w:color w:val="11427A"/>
                                      <w:sz w:val="12"/>
                                      <w:szCs w:val="20"/>
                                    </w:rPr>
                                    <w:t>Dar seguimiento a la ejecución de los acuerdos y decisiones adoptadas por el Presidente de la República, para asegurar el cumplimiento efectivo de las prioridades presidenciales;</w:t>
                                  </w:r>
                                </w:p>
                                <w:p w14:paraId="3F3359BB" w14:textId="77777777" w:rsidR="00D52AF0" w:rsidRPr="00BE050B" w:rsidRDefault="00D52AF0" w:rsidP="00D52AF0">
                                  <w:pPr>
                                    <w:pStyle w:val="TableParagraph"/>
                                    <w:numPr>
                                      <w:ilvl w:val="0"/>
                                      <w:numId w:val="32"/>
                                    </w:numPr>
                                    <w:tabs>
                                      <w:tab w:val="left" w:pos="456"/>
                                    </w:tabs>
                                    <w:spacing w:line="324" w:lineRule="auto"/>
                                    <w:ind w:left="143" w:right="106" w:firstLine="0"/>
                                    <w:jc w:val="both"/>
                                    <w:rPr>
                                      <w:color w:val="11427A"/>
                                      <w:sz w:val="12"/>
                                      <w:szCs w:val="20"/>
                                    </w:rPr>
                                  </w:pPr>
                                  <w:r w:rsidRPr="00BE050B">
                                    <w:rPr>
                                      <w:color w:val="11427A"/>
                                      <w:sz w:val="12"/>
                                      <w:szCs w:val="20"/>
                                    </w:rPr>
                                    <w:t>Atender los asuntos y relaciones políticas que le encomiende el Presidente de la República;</w:t>
                                  </w:r>
                                </w:p>
                                <w:p w14:paraId="3006317A" w14:textId="77777777" w:rsidR="00D52AF0" w:rsidRPr="00BE050B" w:rsidRDefault="00D52AF0" w:rsidP="00D52AF0">
                                  <w:pPr>
                                    <w:pStyle w:val="TableParagraph"/>
                                    <w:numPr>
                                      <w:ilvl w:val="0"/>
                                      <w:numId w:val="32"/>
                                    </w:numPr>
                                    <w:tabs>
                                      <w:tab w:val="left" w:pos="456"/>
                                    </w:tabs>
                                    <w:spacing w:line="324" w:lineRule="auto"/>
                                    <w:ind w:left="143" w:right="106" w:firstLine="0"/>
                                    <w:jc w:val="both"/>
                                    <w:rPr>
                                      <w:color w:val="11427A"/>
                                      <w:sz w:val="12"/>
                                      <w:szCs w:val="20"/>
                                    </w:rPr>
                                  </w:pPr>
                                  <w:r w:rsidRPr="00BE050B">
                                    <w:rPr>
                                      <w:color w:val="11427A"/>
                                      <w:sz w:val="12"/>
                                      <w:szCs w:val="20"/>
                                    </w:rPr>
                                    <w:t xml:space="preserve">Representar a la Secretaría Privada de la Presidencia en su actuación administrativa, ejerciendo las funciones que le han sido asignadas por ley y aquellas establecidas en el presente Reglamento Orgánico Interno, a fin de garantizar la gestión institucional; </w:t>
                                  </w:r>
                                </w:p>
                                <w:p w14:paraId="78A4E74A" w14:textId="77777777" w:rsidR="00D52AF0" w:rsidRPr="00BE050B" w:rsidRDefault="00D52AF0" w:rsidP="00D52AF0">
                                  <w:pPr>
                                    <w:pStyle w:val="TableParagraph"/>
                                    <w:numPr>
                                      <w:ilvl w:val="0"/>
                                      <w:numId w:val="32"/>
                                    </w:numPr>
                                    <w:tabs>
                                      <w:tab w:val="left" w:pos="456"/>
                                    </w:tabs>
                                    <w:spacing w:line="324" w:lineRule="auto"/>
                                    <w:ind w:left="143" w:right="106" w:firstLine="0"/>
                                    <w:jc w:val="both"/>
                                    <w:rPr>
                                      <w:color w:val="11427A"/>
                                      <w:sz w:val="12"/>
                                      <w:szCs w:val="20"/>
                                    </w:rPr>
                                  </w:pPr>
                                  <w:r w:rsidRPr="00BE050B">
                                    <w:rPr>
                                      <w:color w:val="11427A"/>
                                      <w:sz w:val="12"/>
                                      <w:szCs w:val="20"/>
                                    </w:rPr>
                                    <w:t>Emitir directrices internas para el funcionamiento institucional;</w:t>
                                  </w:r>
                                </w:p>
                                <w:p w14:paraId="6949F725" w14:textId="77777777" w:rsidR="00D52AF0" w:rsidRPr="00BE050B" w:rsidRDefault="00D52AF0" w:rsidP="00D52AF0">
                                  <w:pPr>
                                    <w:pStyle w:val="TableParagraph"/>
                                    <w:numPr>
                                      <w:ilvl w:val="0"/>
                                      <w:numId w:val="32"/>
                                    </w:numPr>
                                    <w:tabs>
                                      <w:tab w:val="left" w:pos="456"/>
                                    </w:tabs>
                                    <w:spacing w:line="324" w:lineRule="auto"/>
                                    <w:ind w:left="143" w:right="106" w:firstLine="0"/>
                                    <w:jc w:val="both"/>
                                    <w:rPr>
                                      <w:color w:val="11427A"/>
                                      <w:sz w:val="12"/>
                                      <w:szCs w:val="20"/>
                                    </w:rPr>
                                  </w:pPr>
                                  <w:r w:rsidRPr="00BE050B">
                                    <w:rPr>
                                      <w:color w:val="11427A"/>
                                      <w:sz w:val="12"/>
                                      <w:szCs w:val="20"/>
                                    </w:rPr>
                                    <w:t>Resguardar información del despacho presidencial;</w:t>
                                  </w:r>
                                </w:p>
                                <w:p w14:paraId="559B2A9F" w14:textId="77777777" w:rsidR="00D52AF0" w:rsidRPr="00BE050B" w:rsidRDefault="00D52AF0" w:rsidP="00D52AF0">
                                  <w:pPr>
                                    <w:pStyle w:val="TableParagraph"/>
                                    <w:numPr>
                                      <w:ilvl w:val="0"/>
                                      <w:numId w:val="32"/>
                                    </w:numPr>
                                    <w:tabs>
                                      <w:tab w:val="left" w:pos="456"/>
                                    </w:tabs>
                                    <w:spacing w:line="324" w:lineRule="auto"/>
                                    <w:ind w:left="143" w:right="106" w:firstLine="0"/>
                                    <w:jc w:val="both"/>
                                    <w:rPr>
                                      <w:color w:val="11427A"/>
                                      <w:sz w:val="12"/>
                                      <w:szCs w:val="20"/>
                                    </w:rPr>
                                  </w:pPr>
                                  <w:r w:rsidRPr="00BE050B">
                                    <w:rPr>
                                      <w:color w:val="11427A"/>
                                      <w:sz w:val="12"/>
                                      <w:szCs w:val="20"/>
                                    </w:rPr>
                                    <w:t>Ejecutar otras atribuciones inherentes a su cargo y demás funciones que le sean expresamente asignadas por el Presidente de la República;</w:t>
                                  </w:r>
                                </w:p>
                                <w:p w14:paraId="3CBEE9FB" w14:textId="77777777" w:rsidR="00D52AF0" w:rsidRPr="00BE050B" w:rsidRDefault="00D52AF0" w:rsidP="008715A2">
                                  <w:pPr>
                                    <w:pStyle w:val="TableParagraph"/>
                                    <w:tabs>
                                      <w:tab w:val="left" w:pos="284"/>
                                    </w:tabs>
                                    <w:spacing w:line="324" w:lineRule="auto"/>
                                    <w:ind w:right="106"/>
                                    <w:jc w:val="both"/>
                                    <w:rPr>
                                      <w:sz w:val="12"/>
                                      <w:szCs w:val="20"/>
                                    </w:rPr>
                                  </w:pPr>
                                </w:p>
                              </w:tc>
                            </w:tr>
                          </w:tbl>
                          <w:p w14:paraId="75E858FC" w14:textId="77777777" w:rsidR="00D52AF0" w:rsidRDefault="00D52AF0" w:rsidP="00C36D15">
                            <w:pPr>
                              <w:pStyle w:val="Textoindependiente"/>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9BDDFC1" id="_x0000_t202" coordsize="21600,21600" o:spt="202" path="m,l,21600r21600,l21600,xe">
                <v:stroke joinstyle="miter"/>
                <v:path gradientshapeok="t" o:connecttype="rect"/>
              </v:shapetype>
              <v:shape id="Textbox 818" o:spid="_x0000_s1029" type="#_x0000_t202" style="position:absolute;left:0;text-align:left;margin-left:-23.8pt;margin-top:22.95pt;width:358.25pt;height:512.55pt;z-index:25173811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" filled="f" stroked="f">
                <v:textbox inset="0,0,0,0">
                  <w:txbxContent>
                    <w:tbl>
                      <w:tblPr>
                        <w:tblStyle w:val="TableNormal"/>
                        <w:tblW w:w="6454" w:type="dxa"/>
                        <w:tblInd w:w="67" w:type="dxa"/>
                        <w:tblBorders>
                          <w:top w:val="single" w:sz="2" w:space="0" w:color="11437B"/>
                          <w:left w:val="single" w:sz="2" w:space="0" w:color="11437B"/>
                          <w:bottom w:val="single" w:sz="2" w:space="0" w:color="11437B"/>
                          <w:right w:val="single" w:sz="2" w:space="0" w:color="11437B"/>
                          <w:insideH w:val="single" w:sz="2" w:space="0" w:color="11437B"/>
                          <w:insideV w:val="single" w:sz="2" w:space="0" w:color="11437B"/>
                        </w:tblBorders>
                        <w:tblLayout w:type="fixed"/>
                        <w:tblLook w:val="01E0" w:firstRow="1" w:lastRow="1" w:firstColumn="1" w:lastColumn="1" w:noHBand="0" w:noVBand="0"/>
                        <w:tblPrChange w:id="1120" w:author="Jesika Morales" w:date="2026-03-03T12:33:00Z" w16du:dateUtc="2026-03-03T18:33:00Z">
                          <w:tblPr>
                            <w:tblStyle w:val="TableNormal"/>
                            <w:tblW w:w="6454" w:type="dxa"/>
                            <w:tblInd w:w="67" w:type="dxa"/>
                            <w:tblBorders>
                              <w:top w:val="single" w:sz="2" w:space="0" w:color="11437B"/>
                              <w:left w:val="single" w:sz="2" w:space="0" w:color="11437B"/>
                              <w:bottom w:val="single" w:sz="2" w:space="0" w:color="11437B"/>
                              <w:right w:val="single" w:sz="2" w:space="0" w:color="11437B"/>
                              <w:insideH w:val="single" w:sz="2" w:space="0" w:color="11437B"/>
                              <w:insideV w:val="single" w:sz="2" w:space="0" w:color="11437B"/>
                            </w:tblBorders>
                            <w:tblLayout w:type="fixed"/>
                            <w:tblLook w:val="01E0" w:firstRow="1" w:lastRow="1" w:firstColumn="1" w:lastColumn="1" w:noHBand="0" w:noVBand="0"/>
                          </w:tblPr>
                        </w:tblPrChange>
                      </w:tblPr>
                      <w:tblGrid>
                        <w:gridCol w:w="2060"/>
                        <w:gridCol w:w="4394"/>
                        <w:tblGridChange w:id="1121">
                          <w:tblGrid>
                            <w:gridCol w:w="2060"/>
                            <w:gridCol w:w="4394"/>
                          </w:tblGrid>
                        </w:tblGridChange>
                      </w:tblGrid>
                      <w:tr w:rsidR="00D52AF0" w:rsidRPr="00BE050B" w14:paraId="7F215C2C" w14:textId="77777777" w:rsidTr="00C36D15">
                        <w:trPr>
                          <w:trHeight w:val="1276"/>
                          <w:trPrChange w:id="1122" w:author="Jesika Morales" w:date="2026-03-03T12:33:00Z" w16du:dateUtc="2026-03-03T18:33:00Z">
                            <w:trPr>
                              <w:trHeight w:val="1418"/>
                            </w:trPr>
                          </w:trPrChange>
                        </w:trPr>
                        <w:tc>
                          <w:tcPr>
                            <w:tcW w:w="2060" w:type="dxa"/>
                            <w:tcBorders>
                              <w:top w:val="nil"/>
                              <w:left w:val="nil"/>
                            </w:tcBorders>
                            <w:tcPrChange w:id="1123" w:author="Jesika Morales" w:date="2026-03-03T12:33:00Z" w16du:dateUtc="2026-03-03T18:33:00Z">
                              <w:tcPr>
                                <w:tcW w:w="2060" w:type="dxa"/>
                                <w:tcBorders>
                                  <w:top w:val="nil"/>
                                  <w:left w:val="nil"/>
                                </w:tcBorders>
                              </w:tcPr>
                            </w:tcPrChange>
                          </w:tcPr>
                          <w:p w14:paraId="10F0EA3E" w14:textId="77777777" w:rsidR="00D52AF0" w:rsidRPr="00BE050B" w:rsidRDefault="00D52AF0">
                            <w:pPr>
                              <w:pStyle w:val="TableParagraph"/>
                              <w:spacing w:before="126" w:line="276" w:lineRule="auto"/>
                              <w:ind w:left="109" w:right="216"/>
                              <w:rPr>
                                <w:sz w:val="12"/>
                                <w:szCs w:val="20"/>
                              </w:rPr>
                            </w:pPr>
                            <w:r w:rsidRPr="00BE050B">
                              <w:rPr>
                                <w:color w:val="11427A"/>
                                <w:sz w:val="12"/>
                                <w:szCs w:val="20"/>
                              </w:rPr>
                              <w:t>CONSTITUCIÓN POLÍTICA DE</w:t>
                            </w:r>
                            <w:r w:rsidRPr="00BE050B">
                              <w:rPr>
                                <w:color w:val="11427A"/>
                                <w:spacing w:val="40"/>
                                <w:sz w:val="12"/>
                                <w:szCs w:val="20"/>
                              </w:rPr>
                              <w:t xml:space="preserve"> </w:t>
                            </w:r>
                            <w:r w:rsidRPr="00BE050B">
                              <w:rPr>
                                <w:color w:val="11427A"/>
                                <w:sz w:val="12"/>
                                <w:szCs w:val="20"/>
                              </w:rPr>
                              <w:t>LA</w:t>
                            </w:r>
                            <w:r w:rsidRPr="00BE050B">
                              <w:rPr>
                                <w:color w:val="11427A"/>
                                <w:spacing w:val="-10"/>
                                <w:sz w:val="12"/>
                                <w:szCs w:val="20"/>
                              </w:rPr>
                              <w:t xml:space="preserve"> </w:t>
                            </w:r>
                            <w:r w:rsidRPr="00BE050B">
                              <w:rPr>
                                <w:color w:val="11427A"/>
                                <w:sz w:val="12"/>
                                <w:szCs w:val="20"/>
                              </w:rPr>
                              <w:t>REPÚBLICA</w:t>
                            </w:r>
                            <w:r w:rsidRPr="00BE050B">
                              <w:rPr>
                                <w:color w:val="11427A"/>
                                <w:spacing w:val="-9"/>
                                <w:sz w:val="12"/>
                                <w:szCs w:val="20"/>
                              </w:rPr>
                              <w:t xml:space="preserve"> </w:t>
                            </w:r>
                            <w:r w:rsidRPr="00BE050B">
                              <w:rPr>
                                <w:color w:val="11427A"/>
                                <w:sz w:val="12"/>
                                <w:szCs w:val="20"/>
                              </w:rPr>
                              <w:t>DE</w:t>
                            </w:r>
                            <w:r w:rsidRPr="00BE050B">
                              <w:rPr>
                                <w:color w:val="11427A"/>
                                <w:spacing w:val="-9"/>
                                <w:sz w:val="12"/>
                                <w:szCs w:val="20"/>
                              </w:rPr>
                              <w:t xml:space="preserve"> </w:t>
                            </w:r>
                            <w:r w:rsidRPr="00BE050B">
                              <w:rPr>
                                <w:color w:val="11427A"/>
                                <w:sz w:val="12"/>
                                <w:szCs w:val="20"/>
                              </w:rPr>
                              <w:t>GUATEMALA.</w:t>
                            </w:r>
                          </w:p>
                          <w:p w14:paraId="05571163" w14:textId="77777777" w:rsidR="00D52AF0" w:rsidRPr="00BE050B" w:rsidRDefault="00D52AF0">
                            <w:pPr>
                              <w:pStyle w:val="TableParagraph"/>
                              <w:spacing w:before="2"/>
                              <w:ind w:left="109"/>
                              <w:rPr>
                                <w:sz w:val="12"/>
                                <w:szCs w:val="20"/>
                              </w:rPr>
                            </w:pPr>
                            <w:r w:rsidRPr="00BE050B">
                              <w:rPr>
                                <w:color w:val="11427A"/>
                                <w:sz w:val="12"/>
                                <w:szCs w:val="20"/>
                              </w:rPr>
                              <w:t xml:space="preserve">(año </w:t>
                            </w:r>
                            <w:r w:rsidRPr="00BE050B">
                              <w:rPr>
                                <w:color w:val="11427A"/>
                                <w:spacing w:val="-2"/>
                                <w:sz w:val="12"/>
                                <w:szCs w:val="20"/>
                              </w:rPr>
                              <w:t>1985)</w:t>
                            </w:r>
                          </w:p>
                          <w:p w14:paraId="7842B3AA" w14:textId="77777777" w:rsidR="00D52AF0" w:rsidRPr="00BE050B" w:rsidRDefault="00D52AF0">
                            <w:pPr>
                              <w:pStyle w:val="TableParagraph"/>
                              <w:spacing w:before="107"/>
                              <w:rPr>
                                <w:rFonts w:ascii="Stropica"/>
                                <w:sz w:val="12"/>
                                <w:szCs w:val="20"/>
                              </w:rPr>
                            </w:pPr>
                          </w:p>
                          <w:p w14:paraId="31F38382" w14:textId="77777777" w:rsidR="00D52AF0" w:rsidRPr="00BE050B" w:rsidRDefault="00D52AF0">
                            <w:pPr>
                              <w:pStyle w:val="TableParagraph"/>
                              <w:spacing w:before="1" w:line="276" w:lineRule="auto"/>
                              <w:ind w:left="109" w:right="322"/>
                              <w:rPr>
                                <w:sz w:val="12"/>
                                <w:szCs w:val="20"/>
                              </w:rPr>
                            </w:pPr>
                            <w:r w:rsidRPr="00BE050B">
                              <w:rPr>
                                <w:color w:val="11427A"/>
                                <w:sz w:val="12"/>
                                <w:szCs w:val="20"/>
                              </w:rPr>
                              <w:t>Artículo</w:t>
                            </w:r>
                            <w:r w:rsidRPr="00BE050B">
                              <w:rPr>
                                <w:color w:val="11427A"/>
                                <w:spacing w:val="-9"/>
                                <w:sz w:val="12"/>
                                <w:szCs w:val="20"/>
                              </w:rPr>
                              <w:t xml:space="preserve"> </w:t>
                            </w:r>
                            <w:r w:rsidRPr="00BE050B">
                              <w:rPr>
                                <w:color w:val="11427A"/>
                                <w:sz w:val="12"/>
                                <w:szCs w:val="20"/>
                              </w:rPr>
                              <w:t>202.</w:t>
                            </w:r>
                            <w:r w:rsidRPr="00BE050B">
                              <w:rPr>
                                <w:color w:val="11427A"/>
                                <w:spacing w:val="-9"/>
                                <w:sz w:val="12"/>
                                <w:szCs w:val="20"/>
                              </w:rPr>
                              <w:t xml:space="preserve"> </w:t>
                            </w:r>
                            <w:r w:rsidRPr="00BE050B">
                              <w:rPr>
                                <w:color w:val="11427A"/>
                                <w:sz w:val="12"/>
                                <w:szCs w:val="20"/>
                              </w:rPr>
                              <w:t>Secretarios</w:t>
                            </w:r>
                            <w:r w:rsidRPr="00BE050B">
                              <w:rPr>
                                <w:color w:val="11427A"/>
                                <w:spacing w:val="-9"/>
                                <w:sz w:val="12"/>
                                <w:szCs w:val="20"/>
                              </w:rPr>
                              <w:t xml:space="preserve"> </w:t>
                            </w:r>
                            <w:r w:rsidRPr="00BE050B">
                              <w:rPr>
                                <w:color w:val="11427A"/>
                                <w:sz w:val="12"/>
                                <w:szCs w:val="20"/>
                              </w:rPr>
                              <w:t>de</w:t>
                            </w:r>
                            <w:r w:rsidRPr="00BE050B">
                              <w:rPr>
                                <w:color w:val="11427A"/>
                                <w:spacing w:val="-9"/>
                                <w:sz w:val="12"/>
                                <w:szCs w:val="20"/>
                              </w:rPr>
                              <w:t xml:space="preserve"> </w:t>
                            </w:r>
                            <w:r w:rsidRPr="00BE050B">
                              <w:rPr>
                                <w:color w:val="11427A"/>
                                <w:sz w:val="12"/>
                                <w:szCs w:val="20"/>
                              </w:rPr>
                              <w:t>la</w:t>
                            </w:r>
                            <w:r w:rsidRPr="00BE050B">
                              <w:rPr>
                                <w:color w:val="11427A"/>
                                <w:spacing w:val="40"/>
                                <w:sz w:val="12"/>
                                <w:szCs w:val="20"/>
                              </w:rPr>
                              <w:t xml:space="preserve"> </w:t>
                            </w:r>
                            <w:r w:rsidRPr="00BE050B">
                              <w:rPr>
                                <w:color w:val="11427A"/>
                                <w:spacing w:val="-2"/>
                                <w:sz w:val="12"/>
                                <w:szCs w:val="20"/>
                              </w:rPr>
                              <w:t>Presidencia</w:t>
                            </w:r>
                          </w:p>
                        </w:tc>
                        <w:tc>
                          <w:tcPr>
                            <w:tcW w:w="4394" w:type="dxa"/>
                            <w:tcBorders>
                              <w:top w:val="nil"/>
                            </w:tcBorders>
                            <w:tcPrChange w:id="1124" w:author="Jesika Morales" w:date="2026-03-03T12:33:00Z" w16du:dateUtc="2026-03-03T18:33:00Z">
                              <w:tcPr>
                                <w:tcW w:w="4394" w:type="dxa"/>
                                <w:tcBorders>
                                  <w:top w:val="nil"/>
                                </w:tcBorders>
                              </w:tcPr>
                            </w:tcPrChange>
                          </w:tcPr>
                          <w:p w14:paraId="6608EAB7" w14:textId="77777777" w:rsidR="00D52AF0" w:rsidRPr="00BE050B" w:rsidRDefault="00D52AF0">
                            <w:pPr>
                              <w:pStyle w:val="TableParagraph"/>
                              <w:spacing w:before="126" w:line="276" w:lineRule="auto"/>
                              <w:ind w:left="143" w:right="106"/>
                              <w:jc w:val="both"/>
                              <w:rPr>
                                <w:sz w:val="12"/>
                                <w:szCs w:val="20"/>
                              </w:rPr>
                            </w:pPr>
                            <w:r w:rsidRPr="00BE050B">
                              <w:rPr>
                                <w:color w:val="11427A"/>
                                <w:sz w:val="12"/>
                                <w:szCs w:val="20"/>
                              </w:rPr>
                              <w:t>El</w:t>
                            </w:r>
                            <w:r w:rsidRPr="00BE050B">
                              <w:rPr>
                                <w:color w:val="11427A"/>
                                <w:spacing w:val="-4"/>
                                <w:sz w:val="12"/>
                                <w:szCs w:val="20"/>
                              </w:rPr>
                              <w:t xml:space="preserve"> </w:t>
                            </w:r>
                            <w:r w:rsidRPr="00BE050B">
                              <w:rPr>
                                <w:color w:val="11427A"/>
                                <w:sz w:val="12"/>
                                <w:szCs w:val="20"/>
                              </w:rPr>
                              <w:t>Presidente</w:t>
                            </w:r>
                            <w:r w:rsidRPr="00BE050B">
                              <w:rPr>
                                <w:color w:val="11427A"/>
                                <w:spacing w:val="-4"/>
                                <w:sz w:val="12"/>
                                <w:szCs w:val="20"/>
                              </w:rPr>
                              <w:t xml:space="preserve"> </w:t>
                            </w:r>
                            <w:r w:rsidRPr="00BE050B">
                              <w:rPr>
                                <w:color w:val="11427A"/>
                                <w:sz w:val="12"/>
                                <w:szCs w:val="20"/>
                              </w:rPr>
                              <w:t>de</w:t>
                            </w:r>
                            <w:r w:rsidRPr="00BE050B">
                              <w:rPr>
                                <w:color w:val="11427A"/>
                                <w:spacing w:val="-4"/>
                                <w:sz w:val="12"/>
                                <w:szCs w:val="20"/>
                              </w:rPr>
                              <w:t xml:space="preserve"> </w:t>
                            </w:r>
                            <w:r w:rsidRPr="00BE050B">
                              <w:rPr>
                                <w:color w:val="11427A"/>
                                <w:sz w:val="12"/>
                                <w:szCs w:val="20"/>
                              </w:rPr>
                              <w:t>la</w:t>
                            </w:r>
                            <w:r w:rsidRPr="00BE050B">
                              <w:rPr>
                                <w:color w:val="11427A"/>
                                <w:spacing w:val="-4"/>
                                <w:sz w:val="12"/>
                                <w:szCs w:val="20"/>
                              </w:rPr>
                              <w:t xml:space="preserve"> </w:t>
                            </w:r>
                            <w:r w:rsidRPr="00BE050B">
                              <w:rPr>
                                <w:color w:val="11427A"/>
                                <w:sz w:val="12"/>
                                <w:szCs w:val="20"/>
                              </w:rPr>
                              <w:t>República</w:t>
                            </w:r>
                            <w:r w:rsidRPr="00BE050B">
                              <w:rPr>
                                <w:color w:val="11427A"/>
                                <w:spacing w:val="-4"/>
                                <w:sz w:val="12"/>
                                <w:szCs w:val="20"/>
                              </w:rPr>
                              <w:t xml:space="preserve"> </w:t>
                            </w:r>
                            <w:r w:rsidRPr="00BE050B">
                              <w:rPr>
                                <w:color w:val="11427A"/>
                                <w:sz w:val="12"/>
                                <w:szCs w:val="20"/>
                              </w:rPr>
                              <w:t>tendrá</w:t>
                            </w:r>
                            <w:r w:rsidRPr="00BE050B">
                              <w:rPr>
                                <w:color w:val="11427A"/>
                                <w:spacing w:val="-4"/>
                                <w:sz w:val="12"/>
                                <w:szCs w:val="20"/>
                              </w:rPr>
                              <w:t xml:space="preserve"> </w:t>
                            </w:r>
                            <w:r w:rsidRPr="00BE050B">
                              <w:rPr>
                                <w:color w:val="11427A"/>
                                <w:sz w:val="12"/>
                                <w:szCs w:val="20"/>
                              </w:rPr>
                              <w:t>los</w:t>
                            </w:r>
                            <w:r w:rsidRPr="00BE050B">
                              <w:rPr>
                                <w:color w:val="11427A"/>
                                <w:spacing w:val="-4"/>
                                <w:sz w:val="12"/>
                                <w:szCs w:val="20"/>
                              </w:rPr>
                              <w:t xml:space="preserve"> </w:t>
                            </w:r>
                            <w:r w:rsidRPr="00BE050B">
                              <w:rPr>
                                <w:color w:val="11427A"/>
                                <w:sz w:val="12"/>
                                <w:szCs w:val="20"/>
                              </w:rPr>
                              <w:t>secretarios</w:t>
                            </w:r>
                            <w:r w:rsidRPr="00BE050B">
                              <w:rPr>
                                <w:color w:val="11427A"/>
                                <w:spacing w:val="-4"/>
                                <w:sz w:val="12"/>
                                <w:szCs w:val="20"/>
                              </w:rPr>
                              <w:t xml:space="preserve"> </w:t>
                            </w:r>
                            <w:r w:rsidRPr="00BE050B">
                              <w:rPr>
                                <w:color w:val="11427A"/>
                                <w:sz w:val="12"/>
                                <w:szCs w:val="20"/>
                              </w:rPr>
                              <w:t>que</w:t>
                            </w:r>
                            <w:r w:rsidRPr="00BE050B">
                              <w:rPr>
                                <w:color w:val="11427A"/>
                                <w:spacing w:val="-4"/>
                                <w:sz w:val="12"/>
                                <w:szCs w:val="20"/>
                              </w:rPr>
                              <w:t xml:space="preserve"> </w:t>
                            </w:r>
                            <w:r w:rsidRPr="00BE050B">
                              <w:rPr>
                                <w:color w:val="11427A"/>
                                <w:sz w:val="12"/>
                                <w:szCs w:val="20"/>
                              </w:rPr>
                              <w:t>sean</w:t>
                            </w:r>
                            <w:r w:rsidRPr="00BE050B">
                              <w:rPr>
                                <w:color w:val="11427A"/>
                                <w:spacing w:val="40"/>
                                <w:sz w:val="12"/>
                                <w:szCs w:val="20"/>
                              </w:rPr>
                              <w:t xml:space="preserve"> </w:t>
                            </w:r>
                            <w:r w:rsidRPr="00BE050B">
                              <w:rPr>
                                <w:color w:val="11427A"/>
                                <w:sz w:val="12"/>
                                <w:szCs w:val="20"/>
                              </w:rPr>
                              <w:t>necesarios. Las atribuciones de éstos serán determinadas</w:t>
                            </w:r>
                            <w:r w:rsidRPr="00BE050B">
                              <w:rPr>
                                <w:color w:val="11427A"/>
                                <w:spacing w:val="40"/>
                                <w:sz w:val="12"/>
                                <w:szCs w:val="20"/>
                              </w:rPr>
                              <w:t xml:space="preserve"> </w:t>
                            </w:r>
                            <w:r w:rsidRPr="00BE050B">
                              <w:rPr>
                                <w:color w:val="11427A"/>
                                <w:sz w:val="12"/>
                                <w:szCs w:val="20"/>
                              </w:rPr>
                              <w:t>por</w:t>
                            </w:r>
                            <w:r w:rsidRPr="00BE050B">
                              <w:rPr>
                                <w:color w:val="11427A"/>
                                <w:spacing w:val="-6"/>
                                <w:sz w:val="12"/>
                                <w:szCs w:val="20"/>
                              </w:rPr>
                              <w:t xml:space="preserve"> </w:t>
                            </w:r>
                            <w:r w:rsidRPr="00BE050B">
                              <w:rPr>
                                <w:color w:val="11427A"/>
                                <w:sz w:val="12"/>
                                <w:szCs w:val="20"/>
                              </w:rPr>
                              <w:t>la</w:t>
                            </w:r>
                            <w:r w:rsidRPr="00BE050B">
                              <w:rPr>
                                <w:color w:val="11427A"/>
                                <w:spacing w:val="-6"/>
                                <w:sz w:val="12"/>
                                <w:szCs w:val="20"/>
                              </w:rPr>
                              <w:t xml:space="preserve"> </w:t>
                            </w:r>
                            <w:r w:rsidRPr="00BE050B">
                              <w:rPr>
                                <w:color w:val="11427A"/>
                                <w:sz w:val="12"/>
                                <w:szCs w:val="20"/>
                              </w:rPr>
                              <w:t>ley.</w:t>
                            </w:r>
                            <w:r w:rsidRPr="00BE050B">
                              <w:rPr>
                                <w:color w:val="11427A"/>
                                <w:spacing w:val="-6"/>
                                <w:sz w:val="12"/>
                                <w:szCs w:val="20"/>
                              </w:rPr>
                              <w:t xml:space="preserve"> </w:t>
                            </w:r>
                            <w:r w:rsidRPr="00BE050B">
                              <w:rPr>
                                <w:color w:val="11427A"/>
                                <w:sz w:val="12"/>
                                <w:szCs w:val="20"/>
                              </w:rPr>
                              <w:t>Los</w:t>
                            </w:r>
                            <w:r w:rsidRPr="00BE050B">
                              <w:rPr>
                                <w:color w:val="11427A"/>
                                <w:spacing w:val="-6"/>
                                <w:sz w:val="12"/>
                                <w:szCs w:val="20"/>
                              </w:rPr>
                              <w:t xml:space="preserve"> </w:t>
                            </w:r>
                            <w:r w:rsidRPr="00BE050B">
                              <w:rPr>
                                <w:color w:val="11427A"/>
                                <w:sz w:val="12"/>
                                <w:szCs w:val="20"/>
                              </w:rPr>
                              <w:t>Secretarios</w:t>
                            </w:r>
                            <w:r w:rsidRPr="00BE050B">
                              <w:rPr>
                                <w:color w:val="11427A"/>
                                <w:spacing w:val="-6"/>
                                <w:sz w:val="12"/>
                                <w:szCs w:val="20"/>
                              </w:rPr>
                              <w:t xml:space="preserve"> </w:t>
                            </w:r>
                            <w:r w:rsidRPr="00BE050B">
                              <w:rPr>
                                <w:color w:val="11427A"/>
                                <w:sz w:val="12"/>
                                <w:szCs w:val="20"/>
                              </w:rPr>
                              <w:t>General</w:t>
                            </w:r>
                            <w:r w:rsidRPr="00BE050B">
                              <w:rPr>
                                <w:color w:val="11427A"/>
                                <w:spacing w:val="-6"/>
                                <w:sz w:val="12"/>
                                <w:szCs w:val="20"/>
                              </w:rPr>
                              <w:t xml:space="preserve"> </w:t>
                            </w:r>
                            <w:r w:rsidRPr="00BE050B">
                              <w:rPr>
                                <w:color w:val="11427A"/>
                                <w:sz w:val="12"/>
                                <w:szCs w:val="20"/>
                              </w:rPr>
                              <w:t>y</w:t>
                            </w:r>
                            <w:r w:rsidRPr="00BE050B">
                              <w:rPr>
                                <w:color w:val="11427A"/>
                                <w:spacing w:val="-6"/>
                                <w:sz w:val="12"/>
                                <w:szCs w:val="20"/>
                              </w:rPr>
                              <w:t xml:space="preserve"> </w:t>
                            </w:r>
                            <w:r w:rsidRPr="00BE050B">
                              <w:rPr>
                                <w:color w:val="11427A"/>
                                <w:sz w:val="12"/>
                                <w:szCs w:val="20"/>
                              </w:rPr>
                              <w:t>Privado</w:t>
                            </w:r>
                            <w:r w:rsidRPr="00BE050B">
                              <w:rPr>
                                <w:color w:val="11427A"/>
                                <w:spacing w:val="-7"/>
                                <w:sz w:val="12"/>
                                <w:szCs w:val="20"/>
                              </w:rPr>
                              <w:t xml:space="preserve"> </w:t>
                            </w:r>
                            <w:r w:rsidRPr="00BE050B">
                              <w:rPr>
                                <w:color w:val="11427A"/>
                                <w:sz w:val="12"/>
                                <w:szCs w:val="20"/>
                              </w:rPr>
                              <w:t>de</w:t>
                            </w:r>
                            <w:r w:rsidRPr="00BE050B">
                              <w:rPr>
                                <w:color w:val="11427A"/>
                                <w:spacing w:val="-6"/>
                                <w:sz w:val="12"/>
                                <w:szCs w:val="20"/>
                              </w:rPr>
                              <w:t xml:space="preserve"> </w:t>
                            </w:r>
                            <w:r w:rsidRPr="00BE050B">
                              <w:rPr>
                                <w:color w:val="11427A"/>
                                <w:sz w:val="12"/>
                                <w:szCs w:val="20"/>
                              </w:rPr>
                              <w:t>la</w:t>
                            </w:r>
                            <w:r w:rsidRPr="00BE050B">
                              <w:rPr>
                                <w:color w:val="11427A"/>
                                <w:spacing w:val="-6"/>
                                <w:sz w:val="12"/>
                                <w:szCs w:val="20"/>
                              </w:rPr>
                              <w:t xml:space="preserve"> </w:t>
                            </w:r>
                            <w:r w:rsidRPr="00BE050B">
                              <w:rPr>
                                <w:color w:val="11427A"/>
                                <w:sz w:val="12"/>
                                <w:szCs w:val="20"/>
                              </w:rPr>
                              <w:t>Presidencia</w:t>
                            </w:r>
                            <w:r w:rsidRPr="00BE050B">
                              <w:rPr>
                                <w:color w:val="11427A"/>
                                <w:spacing w:val="40"/>
                                <w:sz w:val="12"/>
                                <w:szCs w:val="20"/>
                              </w:rPr>
                              <w:t xml:space="preserve"> </w:t>
                            </w:r>
                            <w:r w:rsidRPr="00BE050B">
                              <w:rPr>
                                <w:color w:val="11427A"/>
                                <w:sz w:val="12"/>
                                <w:szCs w:val="20"/>
                              </w:rPr>
                              <w:t>de</w:t>
                            </w:r>
                            <w:r w:rsidRPr="00BE050B">
                              <w:rPr>
                                <w:color w:val="11427A"/>
                                <w:spacing w:val="-5"/>
                                <w:sz w:val="12"/>
                                <w:szCs w:val="20"/>
                              </w:rPr>
                              <w:t xml:space="preserve"> </w:t>
                            </w:r>
                            <w:r w:rsidRPr="00BE050B">
                              <w:rPr>
                                <w:color w:val="11427A"/>
                                <w:sz w:val="12"/>
                                <w:szCs w:val="20"/>
                              </w:rPr>
                              <w:t>la</w:t>
                            </w:r>
                            <w:r w:rsidRPr="00BE050B">
                              <w:rPr>
                                <w:color w:val="11427A"/>
                                <w:spacing w:val="-5"/>
                                <w:sz w:val="12"/>
                                <w:szCs w:val="20"/>
                              </w:rPr>
                              <w:t xml:space="preserve"> </w:t>
                            </w:r>
                            <w:r w:rsidRPr="00BE050B">
                              <w:rPr>
                                <w:color w:val="11427A"/>
                                <w:sz w:val="12"/>
                                <w:szCs w:val="20"/>
                              </w:rPr>
                              <w:t>República,</w:t>
                            </w:r>
                            <w:r w:rsidRPr="00BE050B">
                              <w:rPr>
                                <w:color w:val="11427A"/>
                                <w:spacing w:val="-5"/>
                                <w:sz w:val="12"/>
                                <w:szCs w:val="20"/>
                              </w:rPr>
                              <w:t xml:space="preserve"> </w:t>
                            </w:r>
                            <w:r w:rsidRPr="00BE050B">
                              <w:rPr>
                                <w:color w:val="11427A"/>
                                <w:sz w:val="12"/>
                                <w:szCs w:val="20"/>
                              </w:rPr>
                              <w:t>deberán</w:t>
                            </w:r>
                            <w:r w:rsidRPr="00BE050B">
                              <w:rPr>
                                <w:color w:val="11427A"/>
                                <w:spacing w:val="-5"/>
                                <w:sz w:val="12"/>
                                <w:szCs w:val="20"/>
                              </w:rPr>
                              <w:t xml:space="preserve"> </w:t>
                            </w:r>
                            <w:r w:rsidRPr="00BE050B">
                              <w:rPr>
                                <w:color w:val="11427A"/>
                                <w:sz w:val="12"/>
                                <w:szCs w:val="20"/>
                              </w:rPr>
                              <w:t>reunir</w:t>
                            </w:r>
                            <w:r w:rsidRPr="00BE050B">
                              <w:rPr>
                                <w:color w:val="11427A"/>
                                <w:spacing w:val="-5"/>
                                <w:sz w:val="12"/>
                                <w:szCs w:val="20"/>
                              </w:rPr>
                              <w:t xml:space="preserve"> </w:t>
                            </w:r>
                            <w:r w:rsidRPr="00BE050B">
                              <w:rPr>
                                <w:color w:val="11427A"/>
                                <w:sz w:val="12"/>
                                <w:szCs w:val="20"/>
                              </w:rPr>
                              <w:t>los</w:t>
                            </w:r>
                            <w:r w:rsidRPr="00BE050B">
                              <w:rPr>
                                <w:color w:val="11427A"/>
                                <w:spacing w:val="-5"/>
                                <w:sz w:val="12"/>
                                <w:szCs w:val="20"/>
                              </w:rPr>
                              <w:t xml:space="preserve"> </w:t>
                            </w:r>
                            <w:r w:rsidRPr="00BE050B">
                              <w:rPr>
                                <w:color w:val="11427A"/>
                                <w:sz w:val="12"/>
                                <w:szCs w:val="20"/>
                              </w:rPr>
                              <w:t>mismos</w:t>
                            </w:r>
                            <w:r w:rsidRPr="00BE050B">
                              <w:rPr>
                                <w:color w:val="11427A"/>
                                <w:spacing w:val="-5"/>
                                <w:sz w:val="12"/>
                                <w:szCs w:val="20"/>
                              </w:rPr>
                              <w:t xml:space="preserve"> </w:t>
                            </w:r>
                            <w:r w:rsidRPr="00BE050B">
                              <w:rPr>
                                <w:color w:val="11427A"/>
                                <w:sz w:val="12"/>
                                <w:szCs w:val="20"/>
                              </w:rPr>
                              <w:t>requisitos</w:t>
                            </w:r>
                            <w:r w:rsidRPr="00BE050B">
                              <w:rPr>
                                <w:color w:val="11427A"/>
                                <w:spacing w:val="-5"/>
                                <w:sz w:val="12"/>
                                <w:szCs w:val="20"/>
                              </w:rPr>
                              <w:t xml:space="preserve"> </w:t>
                            </w:r>
                            <w:r w:rsidRPr="00BE050B">
                              <w:rPr>
                                <w:color w:val="11427A"/>
                                <w:sz w:val="12"/>
                                <w:szCs w:val="20"/>
                              </w:rPr>
                              <w:t>que</w:t>
                            </w:r>
                            <w:r w:rsidRPr="00BE050B">
                              <w:rPr>
                                <w:color w:val="11427A"/>
                                <w:spacing w:val="-5"/>
                                <w:sz w:val="12"/>
                                <w:szCs w:val="20"/>
                              </w:rPr>
                              <w:t xml:space="preserve"> </w:t>
                            </w:r>
                            <w:r w:rsidRPr="00BE050B">
                              <w:rPr>
                                <w:color w:val="11427A"/>
                                <w:sz w:val="12"/>
                                <w:szCs w:val="20"/>
                              </w:rPr>
                              <w:t>se</w:t>
                            </w:r>
                            <w:r w:rsidRPr="00BE050B">
                              <w:rPr>
                                <w:color w:val="11427A"/>
                                <w:spacing w:val="40"/>
                                <w:sz w:val="12"/>
                                <w:szCs w:val="20"/>
                              </w:rPr>
                              <w:t xml:space="preserve"> </w:t>
                            </w:r>
                            <w:r w:rsidRPr="00BE050B">
                              <w:rPr>
                                <w:color w:val="11427A"/>
                                <w:sz w:val="12"/>
                                <w:szCs w:val="20"/>
                              </w:rPr>
                              <w:t>exigen para ser ministro y gozarán de iguales prerrogativas</w:t>
                            </w:r>
                            <w:r w:rsidRPr="00BE050B">
                              <w:rPr>
                                <w:color w:val="11427A"/>
                                <w:spacing w:val="80"/>
                                <w:sz w:val="12"/>
                                <w:szCs w:val="20"/>
                              </w:rPr>
                              <w:t xml:space="preserve"> </w:t>
                            </w:r>
                            <w:r w:rsidRPr="00BE050B">
                              <w:rPr>
                                <w:color w:val="11427A"/>
                                <w:sz w:val="12"/>
                                <w:szCs w:val="20"/>
                              </w:rPr>
                              <w:t>e</w:t>
                            </w:r>
                            <w:r w:rsidRPr="00BE050B">
                              <w:rPr>
                                <w:color w:val="11427A"/>
                                <w:spacing w:val="-4"/>
                                <w:sz w:val="12"/>
                                <w:szCs w:val="20"/>
                              </w:rPr>
                              <w:t xml:space="preserve"> </w:t>
                            </w:r>
                            <w:r w:rsidRPr="00BE050B">
                              <w:rPr>
                                <w:color w:val="11427A"/>
                                <w:sz w:val="12"/>
                                <w:szCs w:val="20"/>
                              </w:rPr>
                              <w:t>inmunidades.</w:t>
                            </w:r>
                          </w:p>
                        </w:tc>
                      </w:tr>
                      <w:tr w:rsidR="00D52AF0" w:rsidRPr="00BE050B" w14:paraId="001723F5" w14:textId="77777777" w:rsidTr="00C36D15">
                        <w:trPr>
                          <w:trHeight w:val="2804"/>
                          <w:trPrChange w:id="1125" w:author="Jesika Morales" w:date="2026-03-03T12:33:00Z" w16du:dateUtc="2026-03-03T18:33:00Z">
                            <w:trPr>
                              <w:trHeight w:val="3156"/>
                            </w:trPr>
                          </w:trPrChange>
                        </w:trPr>
                        <w:tc>
                          <w:tcPr>
                            <w:tcW w:w="2060" w:type="dxa"/>
                            <w:tcBorders>
                              <w:left w:val="nil"/>
                            </w:tcBorders>
                            <w:tcPrChange w:id="1126" w:author="Jesika Morales" w:date="2026-03-03T12:33:00Z" w16du:dateUtc="2026-03-03T18:33:00Z">
                              <w:tcPr>
                                <w:tcW w:w="2060" w:type="dxa"/>
                                <w:tcBorders>
                                  <w:left w:val="nil"/>
                                </w:tcBorders>
                              </w:tcPr>
                            </w:tcPrChange>
                          </w:tcPr>
                          <w:p w14:paraId="3DDA0131" w14:textId="77777777" w:rsidR="00D52AF0" w:rsidRPr="00BE050B" w:rsidRDefault="00D52AF0">
                            <w:pPr>
                              <w:pStyle w:val="TableParagraph"/>
                              <w:rPr>
                                <w:rFonts w:ascii="Stropica"/>
                                <w:sz w:val="12"/>
                                <w:szCs w:val="20"/>
                              </w:rPr>
                            </w:pPr>
                          </w:p>
                          <w:p w14:paraId="6F6C7C5B" w14:textId="77777777" w:rsidR="00D52AF0" w:rsidRPr="00BE050B" w:rsidRDefault="00D52AF0">
                            <w:pPr>
                              <w:pStyle w:val="TableParagraph"/>
                              <w:spacing w:before="31"/>
                              <w:rPr>
                                <w:rFonts w:ascii="Stropica"/>
                                <w:sz w:val="12"/>
                                <w:szCs w:val="20"/>
                              </w:rPr>
                            </w:pPr>
                          </w:p>
                          <w:p w14:paraId="2FEB9ACF" w14:textId="77777777" w:rsidR="00D52AF0" w:rsidRPr="00BE050B" w:rsidRDefault="00D52AF0">
                            <w:pPr>
                              <w:pStyle w:val="TableParagraph"/>
                              <w:spacing w:line="276" w:lineRule="auto"/>
                              <w:ind w:left="109" w:right="230"/>
                              <w:rPr>
                                <w:sz w:val="12"/>
                                <w:szCs w:val="20"/>
                              </w:rPr>
                            </w:pPr>
                            <w:r w:rsidRPr="00BE050B">
                              <w:rPr>
                                <w:color w:val="11427A"/>
                                <w:sz w:val="12"/>
                                <w:szCs w:val="20"/>
                              </w:rPr>
                              <w:t>LEY DEL ORGANISMO</w:t>
                            </w:r>
                            <w:r w:rsidRPr="00BE050B">
                              <w:rPr>
                                <w:color w:val="11427A"/>
                                <w:spacing w:val="40"/>
                                <w:sz w:val="12"/>
                                <w:szCs w:val="20"/>
                              </w:rPr>
                              <w:t xml:space="preserve"> </w:t>
                            </w:r>
                            <w:r w:rsidRPr="00BE050B">
                              <w:rPr>
                                <w:color w:val="11427A"/>
                                <w:sz w:val="12"/>
                                <w:szCs w:val="20"/>
                              </w:rPr>
                              <w:t>EJECUTIVO,</w:t>
                            </w:r>
                            <w:r w:rsidRPr="00BE050B">
                              <w:rPr>
                                <w:color w:val="11427A"/>
                                <w:spacing w:val="-10"/>
                                <w:sz w:val="12"/>
                                <w:szCs w:val="20"/>
                              </w:rPr>
                              <w:t xml:space="preserve"> </w:t>
                            </w:r>
                            <w:r w:rsidRPr="00BE050B">
                              <w:rPr>
                                <w:color w:val="11427A"/>
                                <w:sz w:val="12"/>
                                <w:szCs w:val="20"/>
                              </w:rPr>
                              <w:t>DECRETO</w:t>
                            </w:r>
                            <w:r w:rsidRPr="00BE050B">
                              <w:rPr>
                                <w:color w:val="11427A"/>
                                <w:spacing w:val="-9"/>
                                <w:sz w:val="12"/>
                                <w:szCs w:val="20"/>
                              </w:rPr>
                              <w:t xml:space="preserve"> </w:t>
                            </w:r>
                            <w:r w:rsidRPr="00BE050B">
                              <w:rPr>
                                <w:color w:val="11427A"/>
                                <w:sz w:val="12"/>
                                <w:szCs w:val="20"/>
                              </w:rPr>
                              <w:t>NÚMERO</w:t>
                            </w:r>
                            <w:r w:rsidRPr="00BE050B">
                              <w:rPr>
                                <w:color w:val="11427A"/>
                                <w:spacing w:val="40"/>
                                <w:sz w:val="12"/>
                                <w:szCs w:val="20"/>
                              </w:rPr>
                              <w:t xml:space="preserve"> </w:t>
                            </w:r>
                            <w:r w:rsidRPr="00BE050B">
                              <w:rPr>
                                <w:color w:val="11427A"/>
                                <w:sz w:val="12"/>
                                <w:szCs w:val="20"/>
                              </w:rPr>
                              <w:t>114-97. (año 1997)</w:t>
                            </w:r>
                          </w:p>
                          <w:p w14:paraId="7C9EB277" w14:textId="77777777" w:rsidR="00D52AF0" w:rsidRPr="00BE050B" w:rsidRDefault="00D52AF0">
                            <w:pPr>
                              <w:pStyle w:val="TableParagraph"/>
                              <w:spacing w:before="80"/>
                              <w:rPr>
                                <w:rFonts w:ascii="Stropica"/>
                                <w:sz w:val="12"/>
                                <w:szCs w:val="20"/>
                              </w:rPr>
                            </w:pPr>
                          </w:p>
                          <w:p w14:paraId="6F317311" w14:textId="77777777" w:rsidR="00D52AF0" w:rsidRPr="00BE050B" w:rsidRDefault="00D52AF0">
                            <w:pPr>
                              <w:pStyle w:val="TableParagraph"/>
                              <w:spacing w:before="1" w:line="276" w:lineRule="auto"/>
                              <w:ind w:left="109"/>
                              <w:rPr>
                                <w:sz w:val="12"/>
                                <w:szCs w:val="20"/>
                              </w:rPr>
                            </w:pPr>
                            <w:r w:rsidRPr="00BE050B">
                              <w:rPr>
                                <w:color w:val="11427A"/>
                                <w:sz w:val="12"/>
                                <w:szCs w:val="20"/>
                              </w:rPr>
                              <w:t>Artículo</w:t>
                            </w:r>
                            <w:r w:rsidRPr="00BE050B">
                              <w:rPr>
                                <w:color w:val="11427A"/>
                                <w:spacing w:val="-9"/>
                                <w:sz w:val="12"/>
                                <w:szCs w:val="20"/>
                              </w:rPr>
                              <w:t xml:space="preserve"> </w:t>
                            </w:r>
                            <w:r w:rsidRPr="00BE050B">
                              <w:rPr>
                                <w:color w:val="11427A"/>
                                <w:sz w:val="12"/>
                                <w:szCs w:val="20"/>
                              </w:rPr>
                              <w:t>8.</w:t>
                            </w:r>
                            <w:r w:rsidRPr="00BE050B">
                              <w:rPr>
                                <w:color w:val="11427A"/>
                                <w:spacing w:val="-9"/>
                                <w:sz w:val="12"/>
                                <w:szCs w:val="20"/>
                              </w:rPr>
                              <w:t xml:space="preserve"> </w:t>
                            </w:r>
                            <w:r w:rsidRPr="00BE050B">
                              <w:rPr>
                                <w:color w:val="11427A"/>
                                <w:sz w:val="12"/>
                                <w:szCs w:val="20"/>
                              </w:rPr>
                              <w:t>Naturaleza</w:t>
                            </w:r>
                            <w:r w:rsidRPr="00BE050B">
                              <w:rPr>
                                <w:color w:val="11427A"/>
                                <w:spacing w:val="-9"/>
                                <w:sz w:val="12"/>
                                <w:szCs w:val="20"/>
                              </w:rPr>
                              <w:t xml:space="preserve"> </w:t>
                            </w:r>
                            <w:r w:rsidRPr="00BE050B">
                              <w:rPr>
                                <w:color w:val="11427A"/>
                                <w:sz w:val="12"/>
                                <w:szCs w:val="20"/>
                              </w:rPr>
                              <w:t>de</w:t>
                            </w:r>
                            <w:r w:rsidRPr="00BE050B">
                              <w:rPr>
                                <w:color w:val="11427A"/>
                                <w:spacing w:val="-9"/>
                                <w:sz w:val="12"/>
                                <w:szCs w:val="20"/>
                              </w:rPr>
                              <w:t xml:space="preserve"> </w:t>
                            </w:r>
                            <w:r w:rsidRPr="00BE050B">
                              <w:rPr>
                                <w:color w:val="11427A"/>
                                <w:sz w:val="12"/>
                                <w:szCs w:val="20"/>
                              </w:rPr>
                              <w:t>las</w:t>
                            </w:r>
                            <w:r w:rsidRPr="00BE050B">
                              <w:rPr>
                                <w:color w:val="11427A"/>
                                <w:spacing w:val="40"/>
                                <w:sz w:val="12"/>
                                <w:szCs w:val="20"/>
                              </w:rPr>
                              <w:t xml:space="preserve"> </w:t>
                            </w:r>
                            <w:r w:rsidRPr="00BE050B">
                              <w:rPr>
                                <w:color w:val="11427A"/>
                                <w:spacing w:val="-2"/>
                                <w:sz w:val="12"/>
                                <w:szCs w:val="20"/>
                              </w:rPr>
                              <w:t>secretarías</w:t>
                            </w:r>
                          </w:p>
                          <w:p w14:paraId="57184C7C" w14:textId="77777777" w:rsidR="00D52AF0" w:rsidRPr="00BE050B" w:rsidRDefault="00D52AF0">
                            <w:pPr>
                              <w:pStyle w:val="TableParagraph"/>
                              <w:spacing w:before="79"/>
                              <w:rPr>
                                <w:rFonts w:ascii="Stropica"/>
                                <w:sz w:val="12"/>
                                <w:szCs w:val="20"/>
                              </w:rPr>
                            </w:pPr>
                          </w:p>
                          <w:p w14:paraId="5A3B0DE2" w14:textId="77777777" w:rsidR="00D52AF0" w:rsidRPr="00BE050B" w:rsidRDefault="00D52AF0">
                            <w:pPr>
                              <w:pStyle w:val="TableParagraph"/>
                              <w:spacing w:before="1" w:line="276" w:lineRule="auto"/>
                              <w:ind w:left="109" w:right="230"/>
                              <w:rPr>
                                <w:sz w:val="12"/>
                                <w:szCs w:val="20"/>
                              </w:rPr>
                            </w:pPr>
                            <w:r w:rsidRPr="00BE050B">
                              <w:rPr>
                                <w:color w:val="11427A"/>
                                <w:sz w:val="12"/>
                                <w:szCs w:val="20"/>
                              </w:rPr>
                              <w:t>Artículo</w:t>
                            </w:r>
                            <w:r w:rsidRPr="00BE050B">
                              <w:rPr>
                                <w:color w:val="11427A"/>
                                <w:spacing w:val="-10"/>
                                <w:sz w:val="12"/>
                                <w:szCs w:val="20"/>
                              </w:rPr>
                              <w:t xml:space="preserve"> </w:t>
                            </w:r>
                            <w:r w:rsidRPr="00BE050B">
                              <w:rPr>
                                <w:color w:val="11427A"/>
                                <w:sz w:val="12"/>
                                <w:szCs w:val="20"/>
                              </w:rPr>
                              <w:t>10.</w:t>
                            </w:r>
                            <w:r w:rsidRPr="00BE050B">
                              <w:rPr>
                                <w:color w:val="11427A"/>
                                <w:spacing w:val="-9"/>
                                <w:sz w:val="12"/>
                                <w:szCs w:val="20"/>
                              </w:rPr>
                              <w:t xml:space="preserve"> </w:t>
                            </w:r>
                            <w:r w:rsidRPr="00BE050B">
                              <w:rPr>
                                <w:color w:val="11427A"/>
                                <w:sz w:val="12"/>
                                <w:szCs w:val="20"/>
                              </w:rPr>
                              <w:t>Secretaría</w:t>
                            </w:r>
                            <w:r w:rsidRPr="00BE050B">
                              <w:rPr>
                                <w:color w:val="11427A"/>
                                <w:spacing w:val="-9"/>
                                <w:sz w:val="12"/>
                                <w:szCs w:val="20"/>
                              </w:rPr>
                              <w:t xml:space="preserve"> </w:t>
                            </w:r>
                            <w:r w:rsidRPr="00BE050B">
                              <w:rPr>
                                <w:color w:val="11427A"/>
                                <w:sz w:val="12"/>
                                <w:szCs w:val="20"/>
                              </w:rPr>
                              <w:t>Privada</w:t>
                            </w:r>
                            <w:r w:rsidRPr="00BE050B">
                              <w:rPr>
                                <w:color w:val="11427A"/>
                                <w:spacing w:val="40"/>
                                <w:sz w:val="12"/>
                                <w:szCs w:val="20"/>
                              </w:rPr>
                              <w:t xml:space="preserve"> </w:t>
                            </w:r>
                            <w:r w:rsidRPr="00BE050B">
                              <w:rPr>
                                <w:color w:val="11427A"/>
                                <w:sz w:val="12"/>
                                <w:szCs w:val="20"/>
                              </w:rPr>
                              <w:t>de la Presidencia.</w:t>
                            </w:r>
                          </w:p>
                        </w:tc>
                        <w:tc>
                          <w:tcPr>
                            <w:tcW w:w="4394" w:type="dxa"/>
                            <w:tcPrChange w:id="1127" w:author="Jesika Morales" w:date="2026-03-03T12:33:00Z" w16du:dateUtc="2026-03-03T18:33:00Z">
                              <w:tcPr>
                                <w:tcW w:w="4394" w:type="dxa"/>
                              </w:tcPr>
                            </w:tcPrChange>
                          </w:tcPr>
                          <w:p w14:paraId="269072F7" w14:textId="77777777" w:rsidR="00D52AF0" w:rsidRPr="00BE050B" w:rsidRDefault="00D52AF0" w:rsidP="00D52AF0">
                            <w:pPr>
                              <w:pStyle w:val="TableParagraph"/>
                              <w:numPr>
                                <w:ilvl w:val="0"/>
                                <w:numId w:val="24"/>
                              </w:numPr>
                              <w:tabs>
                                <w:tab w:val="left" w:pos="301"/>
                              </w:tabs>
                              <w:spacing w:before="80" w:line="276" w:lineRule="auto"/>
                              <w:ind w:right="106" w:firstLine="0"/>
                              <w:jc w:val="both"/>
                              <w:rPr>
                                <w:sz w:val="12"/>
                                <w:szCs w:val="20"/>
                              </w:rPr>
                            </w:pPr>
                            <w:r w:rsidRPr="00BE050B">
                              <w:rPr>
                                <w:color w:val="11427A"/>
                                <w:sz w:val="12"/>
                                <w:szCs w:val="20"/>
                              </w:rPr>
                              <w:t>Atender</w:t>
                            </w:r>
                            <w:r w:rsidRPr="00BE050B">
                              <w:rPr>
                                <w:color w:val="11427A"/>
                                <w:spacing w:val="-1"/>
                                <w:sz w:val="12"/>
                                <w:szCs w:val="20"/>
                              </w:rPr>
                              <w:t xml:space="preserve"> </w:t>
                            </w:r>
                            <w:r w:rsidRPr="00BE050B">
                              <w:rPr>
                                <w:color w:val="11427A"/>
                                <w:sz w:val="12"/>
                                <w:szCs w:val="20"/>
                              </w:rPr>
                              <w:t>los</w:t>
                            </w:r>
                            <w:r w:rsidRPr="00BE050B">
                              <w:rPr>
                                <w:color w:val="11427A"/>
                                <w:spacing w:val="-1"/>
                                <w:sz w:val="12"/>
                                <w:szCs w:val="20"/>
                              </w:rPr>
                              <w:t xml:space="preserve"> </w:t>
                            </w:r>
                            <w:r w:rsidRPr="00BE050B">
                              <w:rPr>
                                <w:color w:val="11427A"/>
                                <w:sz w:val="12"/>
                                <w:szCs w:val="20"/>
                              </w:rPr>
                              <w:t>asuntos</w:t>
                            </w:r>
                            <w:r w:rsidRPr="00BE050B">
                              <w:rPr>
                                <w:color w:val="11427A"/>
                                <w:spacing w:val="-1"/>
                                <w:sz w:val="12"/>
                                <w:szCs w:val="20"/>
                              </w:rPr>
                              <w:t xml:space="preserve"> </w:t>
                            </w:r>
                            <w:r w:rsidRPr="00BE050B">
                              <w:rPr>
                                <w:color w:val="11427A"/>
                                <w:sz w:val="12"/>
                                <w:szCs w:val="20"/>
                              </w:rPr>
                              <w:t>de</w:t>
                            </w:r>
                            <w:r w:rsidRPr="00BE050B">
                              <w:rPr>
                                <w:color w:val="11427A"/>
                                <w:spacing w:val="-1"/>
                                <w:sz w:val="12"/>
                                <w:szCs w:val="20"/>
                              </w:rPr>
                              <w:t xml:space="preserve"> </w:t>
                            </w:r>
                            <w:r w:rsidRPr="00BE050B">
                              <w:rPr>
                                <w:color w:val="11427A"/>
                                <w:sz w:val="12"/>
                                <w:szCs w:val="20"/>
                              </w:rPr>
                              <w:t>carácter</w:t>
                            </w:r>
                            <w:r w:rsidRPr="00BE050B">
                              <w:rPr>
                                <w:color w:val="11427A"/>
                                <w:spacing w:val="-1"/>
                                <w:sz w:val="12"/>
                                <w:szCs w:val="20"/>
                              </w:rPr>
                              <w:t xml:space="preserve"> </w:t>
                            </w:r>
                            <w:r w:rsidRPr="00BE050B">
                              <w:rPr>
                                <w:color w:val="11427A"/>
                                <w:sz w:val="12"/>
                                <w:szCs w:val="20"/>
                              </w:rPr>
                              <w:t>privado</w:t>
                            </w:r>
                            <w:r w:rsidRPr="00BE050B">
                              <w:rPr>
                                <w:color w:val="11427A"/>
                                <w:spacing w:val="-1"/>
                                <w:sz w:val="12"/>
                                <w:szCs w:val="20"/>
                              </w:rPr>
                              <w:t xml:space="preserve"> </w:t>
                            </w:r>
                            <w:r w:rsidRPr="00BE050B">
                              <w:rPr>
                                <w:color w:val="11427A"/>
                                <w:sz w:val="12"/>
                                <w:szCs w:val="20"/>
                              </w:rPr>
                              <w:t>del</w:t>
                            </w:r>
                            <w:r w:rsidRPr="00BE050B">
                              <w:rPr>
                                <w:color w:val="11427A"/>
                                <w:spacing w:val="-1"/>
                                <w:sz w:val="12"/>
                                <w:szCs w:val="20"/>
                              </w:rPr>
                              <w:t xml:space="preserve"> </w:t>
                            </w:r>
                            <w:r w:rsidRPr="00BE050B">
                              <w:rPr>
                                <w:color w:val="11427A"/>
                                <w:sz w:val="12"/>
                                <w:szCs w:val="20"/>
                              </w:rPr>
                              <w:t>presidente</w:t>
                            </w:r>
                            <w:r w:rsidRPr="00BE050B">
                              <w:rPr>
                                <w:color w:val="11427A"/>
                                <w:spacing w:val="-1"/>
                                <w:sz w:val="12"/>
                                <w:szCs w:val="20"/>
                              </w:rPr>
                              <w:t xml:space="preserve"> </w:t>
                            </w:r>
                            <w:r w:rsidRPr="00BE050B">
                              <w:rPr>
                                <w:color w:val="11427A"/>
                                <w:sz w:val="12"/>
                                <w:szCs w:val="20"/>
                              </w:rPr>
                              <w:t>de</w:t>
                            </w:r>
                            <w:r w:rsidRPr="00BE050B">
                              <w:rPr>
                                <w:color w:val="11427A"/>
                                <w:spacing w:val="40"/>
                                <w:sz w:val="12"/>
                                <w:szCs w:val="20"/>
                              </w:rPr>
                              <w:t xml:space="preserve"> </w:t>
                            </w:r>
                            <w:r w:rsidRPr="00BE050B">
                              <w:rPr>
                                <w:color w:val="11427A"/>
                                <w:sz w:val="12"/>
                                <w:szCs w:val="20"/>
                              </w:rPr>
                              <w:t>la</w:t>
                            </w:r>
                            <w:r w:rsidRPr="00BE050B">
                              <w:rPr>
                                <w:color w:val="11427A"/>
                                <w:spacing w:val="-4"/>
                                <w:sz w:val="12"/>
                                <w:szCs w:val="20"/>
                              </w:rPr>
                              <w:t xml:space="preserve"> </w:t>
                            </w:r>
                            <w:r w:rsidRPr="00BE050B">
                              <w:rPr>
                                <w:color w:val="11427A"/>
                                <w:sz w:val="12"/>
                                <w:szCs w:val="20"/>
                              </w:rPr>
                              <w:t>República.</w:t>
                            </w:r>
                          </w:p>
                          <w:p w14:paraId="0E973BBC" w14:textId="77777777" w:rsidR="00D52AF0" w:rsidRPr="00BE050B" w:rsidRDefault="00D52AF0" w:rsidP="00D52AF0">
                            <w:pPr>
                              <w:pStyle w:val="TableParagraph"/>
                              <w:numPr>
                                <w:ilvl w:val="0"/>
                                <w:numId w:val="24"/>
                              </w:numPr>
                              <w:tabs>
                                <w:tab w:val="left" w:pos="312"/>
                              </w:tabs>
                              <w:spacing w:before="2" w:line="276" w:lineRule="auto"/>
                              <w:ind w:right="106" w:firstLine="0"/>
                              <w:jc w:val="both"/>
                              <w:rPr>
                                <w:sz w:val="12"/>
                                <w:szCs w:val="20"/>
                              </w:rPr>
                            </w:pPr>
                            <w:r w:rsidRPr="00BE050B">
                              <w:rPr>
                                <w:color w:val="11427A"/>
                                <w:sz w:val="12"/>
                                <w:szCs w:val="20"/>
                              </w:rPr>
                              <w:t>Llevar el registro y control de la</w:t>
                            </w:r>
                            <w:r w:rsidRPr="00BE050B">
                              <w:rPr>
                                <w:color w:val="11427A"/>
                                <w:spacing w:val="40"/>
                                <w:sz w:val="12"/>
                                <w:szCs w:val="20"/>
                              </w:rPr>
                              <w:t xml:space="preserve"> </w:t>
                            </w:r>
                            <w:r w:rsidRPr="00BE050B">
                              <w:rPr>
                                <w:color w:val="11427A"/>
                                <w:sz w:val="12"/>
                                <w:szCs w:val="20"/>
                              </w:rPr>
                              <w:t>audiencias e invitaciones</w:t>
                            </w:r>
                            <w:r w:rsidRPr="00BE050B">
                              <w:rPr>
                                <w:color w:val="11427A"/>
                                <w:spacing w:val="40"/>
                                <w:sz w:val="12"/>
                                <w:szCs w:val="20"/>
                              </w:rPr>
                              <w:t xml:space="preserve"> </w:t>
                            </w:r>
                            <w:r w:rsidRPr="00BE050B">
                              <w:rPr>
                                <w:color w:val="11427A"/>
                                <w:sz w:val="12"/>
                                <w:szCs w:val="20"/>
                              </w:rPr>
                              <w:t>del presidente de la República.</w:t>
                            </w:r>
                          </w:p>
                          <w:p w14:paraId="5ADB5225" w14:textId="77777777" w:rsidR="00D52AF0" w:rsidRPr="00BE050B" w:rsidRDefault="00D52AF0" w:rsidP="00D52AF0">
                            <w:pPr>
                              <w:pStyle w:val="TableParagraph"/>
                              <w:numPr>
                                <w:ilvl w:val="0"/>
                                <w:numId w:val="24"/>
                              </w:numPr>
                              <w:tabs>
                                <w:tab w:val="left" w:pos="360"/>
                              </w:tabs>
                              <w:spacing w:before="1" w:line="276" w:lineRule="auto"/>
                              <w:ind w:right="107" w:firstLine="0"/>
                              <w:jc w:val="both"/>
                              <w:rPr>
                                <w:sz w:val="12"/>
                                <w:szCs w:val="20"/>
                              </w:rPr>
                            </w:pPr>
                            <w:r w:rsidRPr="00BE050B">
                              <w:rPr>
                                <w:color w:val="11427A"/>
                                <w:sz w:val="12"/>
                                <w:szCs w:val="20"/>
                              </w:rPr>
                              <w:t>Atender el despacho de asuntos que se dirijan al</w:t>
                            </w:r>
                            <w:r w:rsidRPr="00BE050B">
                              <w:rPr>
                                <w:color w:val="11427A"/>
                                <w:spacing w:val="40"/>
                                <w:sz w:val="12"/>
                                <w:szCs w:val="20"/>
                              </w:rPr>
                              <w:t xml:space="preserve"> </w:t>
                            </w:r>
                            <w:r w:rsidRPr="00BE050B">
                              <w:rPr>
                                <w:color w:val="11427A"/>
                                <w:sz w:val="12"/>
                                <w:szCs w:val="20"/>
                              </w:rPr>
                              <w:t>Presidente de la República.</w:t>
                            </w:r>
                          </w:p>
                          <w:p w14:paraId="2AEB2DC9" w14:textId="77777777" w:rsidR="00D52AF0" w:rsidRPr="00BE050B" w:rsidRDefault="00D52AF0" w:rsidP="00D52AF0">
                            <w:pPr>
                              <w:pStyle w:val="TableParagraph"/>
                              <w:numPr>
                                <w:ilvl w:val="0"/>
                                <w:numId w:val="24"/>
                              </w:numPr>
                              <w:tabs>
                                <w:tab w:val="left" w:pos="304"/>
                              </w:tabs>
                              <w:spacing w:before="2" w:line="276" w:lineRule="auto"/>
                              <w:ind w:right="106" w:firstLine="0"/>
                              <w:jc w:val="both"/>
                              <w:rPr>
                                <w:sz w:val="12"/>
                                <w:szCs w:val="20"/>
                              </w:rPr>
                            </w:pPr>
                            <w:r w:rsidRPr="00BE050B">
                              <w:rPr>
                                <w:color w:val="11427A"/>
                                <w:sz w:val="12"/>
                                <w:szCs w:val="20"/>
                              </w:rPr>
                              <w:t>Apoyar</w:t>
                            </w:r>
                            <w:r w:rsidRPr="00BE050B">
                              <w:rPr>
                                <w:color w:val="11427A"/>
                                <w:spacing w:val="-5"/>
                                <w:sz w:val="12"/>
                                <w:szCs w:val="20"/>
                              </w:rPr>
                              <w:t xml:space="preserve"> </w:t>
                            </w:r>
                            <w:r w:rsidRPr="00BE050B">
                              <w:rPr>
                                <w:color w:val="11427A"/>
                                <w:sz w:val="12"/>
                                <w:szCs w:val="20"/>
                              </w:rPr>
                              <w:t>la</w:t>
                            </w:r>
                            <w:r w:rsidRPr="00BE050B">
                              <w:rPr>
                                <w:color w:val="11427A"/>
                                <w:spacing w:val="-5"/>
                                <w:sz w:val="12"/>
                                <w:szCs w:val="20"/>
                              </w:rPr>
                              <w:t xml:space="preserve"> </w:t>
                            </w:r>
                            <w:r w:rsidRPr="00BE050B">
                              <w:rPr>
                                <w:color w:val="11427A"/>
                                <w:sz w:val="12"/>
                                <w:szCs w:val="20"/>
                              </w:rPr>
                              <w:t>gestión</w:t>
                            </w:r>
                            <w:r w:rsidRPr="00BE050B">
                              <w:rPr>
                                <w:color w:val="11427A"/>
                                <w:spacing w:val="-5"/>
                                <w:sz w:val="12"/>
                                <w:szCs w:val="20"/>
                              </w:rPr>
                              <w:t xml:space="preserve"> </w:t>
                            </w:r>
                            <w:r w:rsidRPr="00BE050B">
                              <w:rPr>
                                <w:color w:val="11427A"/>
                                <w:sz w:val="12"/>
                                <w:szCs w:val="20"/>
                              </w:rPr>
                              <w:t>o</w:t>
                            </w:r>
                            <w:r w:rsidRPr="00BE050B">
                              <w:rPr>
                                <w:color w:val="11427A"/>
                                <w:spacing w:val="-5"/>
                                <w:sz w:val="12"/>
                                <w:szCs w:val="20"/>
                              </w:rPr>
                              <w:t xml:space="preserve"> </w:t>
                            </w:r>
                            <w:r w:rsidRPr="00BE050B">
                              <w:rPr>
                                <w:color w:val="11427A"/>
                                <w:sz w:val="12"/>
                                <w:szCs w:val="20"/>
                              </w:rPr>
                              <w:t>trámite</w:t>
                            </w:r>
                            <w:r w:rsidRPr="00BE050B">
                              <w:rPr>
                                <w:color w:val="11427A"/>
                                <w:spacing w:val="-5"/>
                                <w:sz w:val="12"/>
                                <w:szCs w:val="20"/>
                              </w:rPr>
                              <w:t xml:space="preserve"> </w:t>
                            </w:r>
                            <w:r w:rsidRPr="00BE050B">
                              <w:rPr>
                                <w:color w:val="11427A"/>
                                <w:sz w:val="12"/>
                                <w:szCs w:val="20"/>
                              </w:rPr>
                              <w:t>de</w:t>
                            </w:r>
                            <w:r w:rsidRPr="00BE050B">
                              <w:rPr>
                                <w:color w:val="11427A"/>
                                <w:spacing w:val="-5"/>
                                <w:sz w:val="12"/>
                                <w:szCs w:val="20"/>
                              </w:rPr>
                              <w:t xml:space="preserve"> </w:t>
                            </w:r>
                            <w:r w:rsidRPr="00BE050B">
                              <w:rPr>
                                <w:color w:val="11427A"/>
                                <w:sz w:val="12"/>
                                <w:szCs w:val="20"/>
                              </w:rPr>
                              <w:t>los</w:t>
                            </w:r>
                            <w:r w:rsidRPr="00BE050B">
                              <w:rPr>
                                <w:color w:val="11427A"/>
                                <w:spacing w:val="-5"/>
                                <w:sz w:val="12"/>
                                <w:szCs w:val="20"/>
                              </w:rPr>
                              <w:t xml:space="preserve"> </w:t>
                            </w:r>
                            <w:r w:rsidRPr="00BE050B">
                              <w:rPr>
                                <w:color w:val="11427A"/>
                                <w:sz w:val="12"/>
                                <w:szCs w:val="20"/>
                              </w:rPr>
                              <w:t>asuntos</w:t>
                            </w:r>
                            <w:r w:rsidRPr="00BE050B">
                              <w:rPr>
                                <w:color w:val="11427A"/>
                                <w:spacing w:val="-5"/>
                                <w:sz w:val="12"/>
                                <w:szCs w:val="20"/>
                              </w:rPr>
                              <w:t xml:space="preserve"> </w:t>
                            </w:r>
                            <w:r w:rsidRPr="00BE050B">
                              <w:rPr>
                                <w:color w:val="11427A"/>
                                <w:sz w:val="12"/>
                                <w:szCs w:val="20"/>
                              </w:rPr>
                              <w:t>que</w:t>
                            </w:r>
                            <w:r w:rsidRPr="00BE050B">
                              <w:rPr>
                                <w:color w:val="11427A"/>
                                <w:spacing w:val="-5"/>
                                <w:sz w:val="12"/>
                                <w:szCs w:val="20"/>
                              </w:rPr>
                              <w:t xml:space="preserve"> </w:t>
                            </w:r>
                            <w:r w:rsidRPr="00BE050B">
                              <w:rPr>
                                <w:color w:val="11427A"/>
                                <w:sz w:val="12"/>
                                <w:szCs w:val="20"/>
                              </w:rPr>
                              <w:t>se</w:t>
                            </w:r>
                            <w:r w:rsidRPr="00BE050B">
                              <w:rPr>
                                <w:color w:val="11427A"/>
                                <w:spacing w:val="-5"/>
                                <w:sz w:val="12"/>
                                <w:szCs w:val="20"/>
                              </w:rPr>
                              <w:t xml:space="preserve"> </w:t>
                            </w:r>
                            <w:r w:rsidRPr="00BE050B">
                              <w:rPr>
                                <w:color w:val="11427A"/>
                                <w:sz w:val="12"/>
                                <w:szCs w:val="20"/>
                              </w:rPr>
                              <w:t>sometan</w:t>
                            </w:r>
                            <w:r w:rsidRPr="00BE050B">
                              <w:rPr>
                                <w:color w:val="11427A"/>
                                <w:spacing w:val="40"/>
                                <w:sz w:val="12"/>
                                <w:szCs w:val="20"/>
                              </w:rPr>
                              <w:t xml:space="preserve"> </w:t>
                            </w:r>
                            <w:r w:rsidRPr="00BE050B">
                              <w:rPr>
                                <w:color w:val="11427A"/>
                                <w:sz w:val="12"/>
                                <w:szCs w:val="20"/>
                              </w:rPr>
                              <w:t>a su consideración, orientándolos conforme a su naturaleza</w:t>
                            </w:r>
                            <w:r w:rsidRPr="00BE050B">
                              <w:rPr>
                                <w:color w:val="11427A"/>
                                <w:spacing w:val="40"/>
                                <w:sz w:val="12"/>
                                <w:szCs w:val="20"/>
                              </w:rPr>
                              <w:t xml:space="preserve"> </w:t>
                            </w:r>
                            <w:r w:rsidRPr="00BE050B">
                              <w:rPr>
                                <w:color w:val="11427A"/>
                                <w:sz w:val="12"/>
                                <w:szCs w:val="20"/>
                              </w:rPr>
                              <w:t>hacia</w:t>
                            </w:r>
                            <w:r w:rsidRPr="00BE050B">
                              <w:rPr>
                                <w:color w:val="11427A"/>
                                <w:spacing w:val="31"/>
                                <w:sz w:val="12"/>
                                <w:szCs w:val="20"/>
                              </w:rPr>
                              <w:t xml:space="preserve"> </w:t>
                            </w:r>
                            <w:r w:rsidRPr="00BE050B">
                              <w:rPr>
                                <w:color w:val="11427A"/>
                                <w:sz w:val="12"/>
                                <w:szCs w:val="20"/>
                              </w:rPr>
                              <w:t>los</w:t>
                            </w:r>
                            <w:r w:rsidRPr="00BE050B">
                              <w:rPr>
                                <w:color w:val="11427A"/>
                                <w:spacing w:val="31"/>
                                <w:sz w:val="12"/>
                                <w:szCs w:val="20"/>
                              </w:rPr>
                              <w:t xml:space="preserve"> </w:t>
                            </w:r>
                            <w:r w:rsidRPr="00BE050B">
                              <w:rPr>
                                <w:color w:val="11427A"/>
                                <w:sz w:val="12"/>
                                <w:szCs w:val="20"/>
                              </w:rPr>
                              <w:t>distintos</w:t>
                            </w:r>
                            <w:r w:rsidRPr="00BE050B">
                              <w:rPr>
                                <w:color w:val="11427A"/>
                                <w:spacing w:val="31"/>
                                <w:sz w:val="12"/>
                                <w:szCs w:val="20"/>
                              </w:rPr>
                              <w:t xml:space="preserve"> </w:t>
                            </w:r>
                            <w:r w:rsidRPr="00BE050B">
                              <w:rPr>
                                <w:color w:val="11427A"/>
                                <w:sz w:val="12"/>
                                <w:szCs w:val="20"/>
                              </w:rPr>
                              <w:t>despachos</w:t>
                            </w:r>
                            <w:r w:rsidRPr="00BE050B">
                              <w:rPr>
                                <w:color w:val="11427A"/>
                                <w:spacing w:val="30"/>
                                <w:sz w:val="12"/>
                                <w:szCs w:val="20"/>
                              </w:rPr>
                              <w:t xml:space="preserve"> </w:t>
                            </w:r>
                            <w:r w:rsidRPr="00BE050B">
                              <w:rPr>
                                <w:color w:val="11427A"/>
                                <w:sz w:val="12"/>
                                <w:szCs w:val="20"/>
                              </w:rPr>
                              <w:t>ministeriales,</w:t>
                            </w:r>
                            <w:r w:rsidRPr="00BE050B">
                              <w:rPr>
                                <w:color w:val="11427A"/>
                                <w:spacing w:val="30"/>
                                <w:sz w:val="12"/>
                                <w:szCs w:val="20"/>
                              </w:rPr>
                              <w:t xml:space="preserve"> </w:t>
                            </w:r>
                            <w:r w:rsidRPr="00BE050B">
                              <w:rPr>
                                <w:color w:val="11427A"/>
                                <w:sz w:val="12"/>
                                <w:szCs w:val="20"/>
                              </w:rPr>
                              <w:t>o</w:t>
                            </w:r>
                            <w:r w:rsidRPr="00BE050B">
                              <w:rPr>
                                <w:color w:val="11427A"/>
                                <w:spacing w:val="31"/>
                                <w:sz w:val="12"/>
                                <w:szCs w:val="20"/>
                              </w:rPr>
                              <w:t xml:space="preserve"> </w:t>
                            </w:r>
                            <w:r w:rsidRPr="00BE050B">
                              <w:rPr>
                                <w:color w:val="11427A"/>
                                <w:sz w:val="12"/>
                                <w:szCs w:val="20"/>
                              </w:rPr>
                              <w:t>en</w:t>
                            </w:r>
                            <w:r w:rsidRPr="00BE050B">
                              <w:rPr>
                                <w:color w:val="11427A"/>
                                <w:spacing w:val="30"/>
                                <w:sz w:val="12"/>
                                <w:szCs w:val="20"/>
                              </w:rPr>
                              <w:t xml:space="preserve"> </w:t>
                            </w:r>
                            <w:r w:rsidRPr="00BE050B">
                              <w:rPr>
                                <w:color w:val="11427A"/>
                                <w:sz w:val="12"/>
                                <w:szCs w:val="20"/>
                              </w:rPr>
                              <w:t>su</w:t>
                            </w:r>
                            <w:r w:rsidRPr="00BE050B">
                              <w:rPr>
                                <w:color w:val="11427A"/>
                                <w:spacing w:val="30"/>
                                <w:sz w:val="12"/>
                                <w:szCs w:val="20"/>
                              </w:rPr>
                              <w:t xml:space="preserve"> </w:t>
                            </w:r>
                            <w:r w:rsidRPr="00BE050B">
                              <w:rPr>
                                <w:color w:val="11427A"/>
                                <w:sz w:val="12"/>
                                <w:szCs w:val="20"/>
                              </w:rPr>
                              <w:t>caso,</w:t>
                            </w:r>
                            <w:r w:rsidRPr="00BE050B">
                              <w:rPr>
                                <w:color w:val="11427A"/>
                                <w:spacing w:val="40"/>
                                <w:sz w:val="12"/>
                                <w:szCs w:val="20"/>
                              </w:rPr>
                              <w:t xml:space="preserve"> </w:t>
                            </w:r>
                            <w:r w:rsidRPr="00BE050B">
                              <w:rPr>
                                <w:color w:val="11427A"/>
                                <w:sz w:val="12"/>
                                <w:szCs w:val="20"/>
                              </w:rPr>
                              <w:t>a las dependencias del Estado a que corresponden estos</w:t>
                            </w:r>
                            <w:r w:rsidRPr="00BE050B">
                              <w:rPr>
                                <w:color w:val="11427A"/>
                                <w:spacing w:val="40"/>
                                <w:sz w:val="12"/>
                                <w:szCs w:val="20"/>
                              </w:rPr>
                              <w:t xml:space="preserve"> </w:t>
                            </w:r>
                            <w:r w:rsidRPr="00BE050B">
                              <w:rPr>
                                <w:color w:val="11427A"/>
                                <w:spacing w:val="-2"/>
                                <w:sz w:val="12"/>
                                <w:szCs w:val="20"/>
                              </w:rPr>
                              <w:t>asuntos.</w:t>
                            </w:r>
                          </w:p>
                          <w:p w14:paraId="1B48316B" w14:textId="77777777" w:rsidR="00D52AF0" w:rsidRPr="00BE050B" w:rsidRDefault="00D52AF0" w:rsidP="00D52AF0">
                            <w:pPr>
                              <w:pStyle w:val="TableParagraph"/>
                              <w:numPr>
                                <w:ilvl w:val="0"/>
                                <w:numId w:val="24"/>
                              </w:numPr>
                              <w:tabs>
                                <w:tab w:val="left" w:pos="299"/>
                              </w:tabs>
                              <w:spacing w:before="3" w:line="276" w:lineRule="auto"/>
                              <w:ind w:right="107" w:firstLine="0"/>
                              <w:jc w:val="both"/>
                              <w:rPr>
                                <w:sz w:val="12"/>
                                <w:szCs w:val="20"/>
                              </w:rPr>
                            </w:pPr>
                            <w:r w:rsidRPr="00BE050B">
                              <w:rPr>
                                <w:color w:val="11427A"/>
                                <w:sz w:val="12"/>
                                <w:szCs w:val="20"/>
                              </w:rPr>
                              <w:t>Brindar</w:t>
                            </w:r>
                            <w:r w:rsidRPr="00BE050B">
                              <w:rPr>
                                <w:color w:val="11427A"/>
                                <w:spacing w:val="-5"/>
                                <w:sz w:val="12"/>
                                <w:szCs w:val="20"/>
                              </w:rPr>
                              <w:t xml:space="preserve"> </w:t>
                            </w:r>
                            <w:r w:rsidRPr="00BE050B">
                              <w:rPr>
                                <w:color w:val="11427A"/>
                                <w:sz w:val="12"/>
                                <w:szCs w:val="20"/>
                              </w:rPr>
                              <w:t>atención</w:t>
                            </w:r>
                            <w:r w:rsidRPr="00BE050B">
                              <w:rPr>
                                <w:color w:val="11427A"/>
                                <w:spacing w:val="-5"/>
                                <w:sz w:val="12"/>
                                <w:szCs w:val="20"/>
                              </w:rPr>
                              <w:t xml:space="preserve"> </w:t>
                            </w:r>
                            <w:r w:rsidRPr="00BE050B">
                              <w:rPr>
                                <w:color w:val="11427A"/>
                                <w:sz w:val="12"/>
                                <w:szCs w:val="20"/>
                              </w:rPr>
                              <w:t>a</w:t>
                            </w:r>
                            <w:r w:rsidRPr="00BE050B">
                              <w:rPr>
                                <w:color w:val="11427A"/>
                                <w:spacing w:val="-5"/>
                                <w:sz w:val="12"/>
                                <w:szCs w:val="20"/>
                              </w:rPr>
                              <w:t xml:space="preserve"> </w:t>
                            </w:r>
                            <w:r w:rsidRPr="00BE050B">
                              <w:rPr>
                                <w:color w:val="11427A"/>
                                <w:sz w:val="12"/>
                                <w:szCs w:val="20"/>
                              </w:rPr>
                              <w:t>los</w:t>
                            </w:r>
                            <w:r w:rsidRPr="00BE050B">
                              <w:rPr>
                                <w:color w:val="11427A"/>
                                <w:spacing w:val="-5"/>
                                <w:sz w:val="12"/>
                                <w:szCs w:val="20"/>
                              </w:rPr>
                              <w:t xml:space="preserve"> </w:t>
                            </w:r>
                            <w:r w:rsidRPr="00BE050B">
                              <w:rPr>
                                <w:color w:val="11427A"/>
                                <w:sz w:val="12"/>
                                <w:szCs w:val="20"/>
                              </w:rPr>
                              <w:t>planteamientos</w:t>
                            </w:r>
                            <w:r w:rsidRPr="00BE050B">
                              <w:rPr>
                                <w:color w:val="11427A"/>
                                <w:spacing w:val="-5"/>
                                <w:sz w:val="12"/>
                                <w:szCs w:val="20"/>
                              </w:rPr>
                              <w:t xml:space="preserve"> </w:t>
                            </w:r>
                            <w:r w:rsidRPr="00BE050B">
                              <w:rPr>
                                <w:color w:val="11427A"/>
                                <w:sz w:val="12"/>
                                <w:szCs w:val="20"/>
                              </w:rPr>
                              <w:t>que</w:t>
                            </w:r>
                            <w:r w:rsidRPr="00BE050B">
                              <w:rPr>
                                <w:color w:val="11427A"/>
                                <w:spacing w:val="-5"/>
                                <w:sz w:val="12"/>
                                <w:szCs w:val="20"/>
                              </w:rPr>
                              <w:t xml:space="preserve"> </w:t>
                            </w:r>
                            <w:r w:rsidRPr="00BE050B">
                              <w:rPr>
                                <w:color w:val="11427A"/>
                                <w:sz w:val="12"/>
                                <w:szCs w:val="20"/>
                              </w:rPr>
                              <w:t>se</w:t>
                            </w:r>
                            <w:r w:rsidRPr="00BE050B">
                              <w:rPr>
                                <w:color w:val="11427A"/>
                                <w:spacing w:val="-5"/>
                                <w:sz w:val="12"/>
                                <w:szCs w:val="20"/>
                              </w:rPr>
                              <w:t xml:space="preserve"> </w:t>
                            </w:r>
                            <w:r w:rsidRPr="00BE050B">
                              <w:rPr>
                                <w:color w:val="11427A"/>
                                <w:sz w:val="12"/>
                                <w:szCs w:val="20"/>
                              </w:rPr>
                              <w:t>le</w:t>
                            </w:r>
                            <w:r w:rsidRPr="00BE050B">
                              <w:rPr>
                                <w:color w:val="11427A"/>
                                <w:spacing w:val="-5"/>
                                <w:sz w:val="12"/>
                                <w:szCs w:val="20"/>
                              </w:rPr>
                              <w:t xml:space="preserve"> </w:t>
                            </w:r>
                            <w:r w:rsidRPr="00BE050B">
                              <w:rPr>
                                <w:color w:val="11427A"/>
                                <w:sz w:val="12"/>
                                <w:szCs w:val="20"/>
                              </w:rPr>
                              <w:t>presentan</w:t>
                            </w:r>
                            <w:r w:rsidRPr="00BE050B">
                              <w:rPr>
                                <w:color w:val="11427A"/>
                                <w:spacing w:val="40"/>
                                <w:sz w:val="12"/>
                                <w:szCs w:val="20"/>
                              </w:rPr>
                              <w:t xml:space="preserve"> </w:t>
                            </w:r>
                            <w:r w:rsidRPr="00BE050B">
                              <w:rPr>
                                <w:color w:val="11427A"/>
                                <w:sz w:val="12"/>
                                <w:szCs w:val="20"/>
                              </w:rPr>
                              <w:t>en forma individual.</w:t>
                            </w:r>
                          </w:p>
                          <w:p w14:paraId="3B9C8E98" w14:textId="77777777" w:rsidR="00D52AF0" w:rsidRPr="00BE050B" w:rsidRDefault="00D52AF0" w:rsidP="00D52AF0">
                            <w:pPr>
                              <w:pStyle w:val="TableParagraph"/>
                              <w:numPr>
                                <w:ilvl w:val="0"/>
                                <w:numId w:val="24"/>
                              </w:numPr>
                              <w:tabs>
                                <w:tab w:val="left" w:pos="357"/>
                              </w:tabs>
                              <w:spacing w:before="1" w:line="276" w:lineRule="auto"/>
                              <w:ind w:right="106" w:firstLine="0"/>
                              <w:jc w:val="both"/>
                              <w:rPr>
                                <w:sz w:val="12"/>
                                <w:szCs w:val="20"/>
                              </w:rPr>
                            </w:pPr>
                            <w:r w:rsidRPr="00BE050B">
                              <w:rPr>
                                <w:color w:val="11427A"/>
                                <w:sz w:val="12"/>
                                <w:szCs w:val="20"/>
                              </w:rPr>
                              <w:t>Atender los asuntos y relaciones políticas que le</w:t>
                            </w:r>
                            <w:r w:rsidRPr="00BE050B">
                              <w:rPr>
                                <w:color w:val="11427A"/>
                                <w:spacing w:val="40"/>
                                <w:sz w:val="12"/>
                                <w:szCs w:val="20"/>
                              </w:rPr>
                              <w:t xml:space="preserve"> </w:t>
                            </w:r>
                            <w:r w:rsidRPr="00BE050B">
                              <w:rPr>
                                <w:color w:val="11427A"/>
                                <w:sz w:val="12"/>
                                <w:szCs w:val="20"/>
                              </w:rPr>
                              <w:t>encomiende el presidente de la República.</w:t>
                            </w:r>
                          </w:p>
                        </w:tc>
                      </w:tr>
                      <w:tr w:rsidR="00D52AF0" w:rsidRPr="00BE050B" w14:paraId="03232252" w14:textId="77777777" w:rsidTr="00BE050B">
                        <w:trPr>
                          <w:trHeight w:val="5578"/>
                        </w:trPr>
                        <w:tc>
                          <w:tcPr>
                            <w:tcW w:w="2060" w:type="dxa"/>
                            <w:tcBorders>
                              <w:left w:val="nil"/>
                              <w:bottom w:val="nil"/>
                            </w:tcBorders>
                          </w:tcPr>
                          <w:p w14:paraId="12CB0D1A" w14:textId="77777777" w:rsidR="00D52AF0" w:rsidRPr="00BE050B" w:rsidRDefault="00D52AF0">
                            <w:pPr>
                              <w:pStyle w:val="TableParagraph"/>
                              <w:rPr>
                                <w:rFonts w:ascii="Stropica"/>
                                <w:sz w:val="12"/>
                                <w:szCs w:val="20"/>
                              </w:rPr>
                            </w:pPr>
                          </w:p>
                          <w:p w14:paraId="12C26089" w14:textId="77777777" w:rsidR="00D52AF0" w:rsidRPr="00BE050B" w:rsidRDefault="00D52AF0">
                            <w:pPr>
                              <w:pStyle w:val="TableParagraph"/>
                              <w:rPr>
                                <w:rFonts w:ascii="Stropica"/>
                                <w:sz w:val="12"/>
                                <w:szCs w:val="20"/>
                              </w:rPr>
                            </w:pPr>
                          </w:p>
                          <w:p w14:paraId="45FE30D8" w14:textId="77777777" w:rsidR="00D52AF0" w:rsidRPr="00BE050B" w:rsidRDefault="00D52AF0">
                            <w:pPr>
                              <w:pStyle w:val="TableParagraph"/>
                              <w:rPr>
                                <w:rFonts w:ascii="Stropica"/>
                                <w:sz w:val="12"/>
                                <w:szCs w:val="20"/>
                              </w:rPr>
                            </w:pPr>
                          </w:p>
                          <w:p w14:paraId="43A4A448" w14:textId="77777777" w:rsidR="00D52AF0" w:rsidRPr="00BE050B" w:rsidRDefault="00D52AF0">
                            <w:pPr>
                              <w:pStyle w:val="TableParagraph"/>
                              <w:rPr>
                                <w:rFonts w:ascii="Stropica"/>
                                <w:sz w:val="12"/>
                                <w:szCs w:val="20"/>
                              </w:rPr>
                            </w:pPr>
                          </w:p>
                          <w:p w14:paraId="1E3F2F4E" w14:textId="77777777" w:rsidR="00D52AF0" w:rsidRPr="00BE050B" w:rsidRDefault="00D52AF0">
                            <w:pPr>
                              <w:pStyle w:val="TableParagraph"/>
                              <w:rPr>
                                <w:rFonts w:ascii="Stropica"/>
                                <w:sz w:val="12"/>
                                <w:szCs w:val="20"/>
                              </w:rPr>
                            </w:pPr>
                          </w:p>
                          <w:p w14:paraId="7906924F" w14:textId="77777777" w:rsidR="00D52AF0" w:rsidRPr="00BE050B" w:rsidRDefault="00D52AF0">
                            <w:pPr>
                              <w:pStyle w:val="TableParagraph"/>
                              <w:rPr>
                                <w:rFonts w:ascii="Stropica"/>
                                <w:sz w:val="12"/>
                                <w:szCs w:val="20"/>
                              </w:rPr>
                            </w:pPr>
                          </w:p>
                          <w:p w14:paraId="0C27CBC6" w14:textId="77777777" w:rsidR="00D52AF0" w:rsidRPr="00BE050B" w:rsidRDefault="00D52AF0">
                            <w:pPr>
                              <w:pStyle w:val="TableParagraph"/>
                              <w:rPr>
                                <w:rFonts w:ascii="Stropica"/>
                                <w:sz w:val="12"/>
                                <w:szCs w:val="20"/>
                              </w:rPr>
                            </w:pPr>
                          </w:p>
                          <w:p w14:paraId="6DC13422" w14:textId="77777777" w:rsidR="00D52AF0" w:rsidRPr="00BE050B" w:rsidRDefault="00D52AF0">
                            <w:pPr>
                              <w:pStyle w:val="TableParagraph"/>
                              <w:rPr>
                                <w:rFonts w:ascii="Stropica"/>
                                <w:sz w:val="12"/>
                                <w:szCs w:val="20"/>
                              </w:rPr>
                            </w:pPr>
                          </w:p>
                          <w:p w14:paraId="27F9E7F3" w14:textId="77777777" w:rsidR="00D52AF0" w:rsidRPr="00BE050B" w:rsidRDefault="00D52AF0">
                            <w:pPr>
                              <w:pStyle w:val="TableParagraph"/>
                              <w:rPr>
                                <w:rFonts w:ascii="Stropica"/>
                                <w:sz w:val="12"/>
                                <w:szCs w:val="20"/>
                              </w:rPr>
                            </w:pPr>
                          </w:p>
                          <w:p w14:paraId="394428D3" w14:textId="77777777" w:rsidR="00D52AF0" w:rsidRPr="00BE050B" w:rsidRDefault="00D52AF0">
                            <w:pPr>
                              <w:pStyle w:val="TableParagraph"/>
                              <w:rPr>
                                <w:rFonts w:ascii="Stropica"/>
                                <w:sz w:val="12"/>
                                <w:szCs w:val="20"/>
                              </w:rPr>
                            </w:pPr>
                          </w:p>
                          <w:p w14:paraId="06DEEE70" w14:textId="77777777" w:rsidR="00D52AF0" w:rsidRPr="00BE050B" w:rsidRDefault="00D52AF0">
                            <w:pPr>
                              <w:pStyle w:val="TableParagraph"/>
                              <w:spacing w:before="81"/>
                              <w:rPr>
                                <w:rFonts w:ascii="Stropica"/>
                                <w:sz w:val="12"/>
                                <w:szCs w:val="20"/>
                              </w:rPr>
                            </w:pPr>
                          </w:p>
                          <w:p w14:paraId="316DF29D" w14:textId="77777777" w:rsidR="00D52AF0" w:rsidRPr="00BE050B" w:rsidRDefault="00D52AF0">
                            <w:pPr>
                              <w:pStyle w:val="TableParagraph"/>
                              <w:spacing w:before="1" w:line="276" w:lineRule="auto"/>
                              <w:ind w:left="109" w:right="230"/>
                              <w:rPr>
                                <w:sz w:val="12"/>
                                <w:szCs w:val="20"/>
                              </w:rPr>
                            </w:pPr>
                            <w:r w:rsidRPr="00BE050B">
                              <w:rPr>
                                <w:color w:val="11427A"/>
                                <w:sz w:val="12"/>
                                <w:szCs w:val="20"/>
                              </w:rPr>
                              <w:t>REGLAMENTO</w:t>
                            </w:r>
                            <w:r w:rsidRPr="00BE050B">
                              <w:rPr>
                                <w:color w:val="11427A"/>
                                <w:spacing w:val="-4"/>
                                <w:sz w:val="12"/>
                                <w:szCs w:val="20"/>
                              </w:rPr>
                              <w:t xml:space="preserve"> </w:t>
                            </w:r>
                            <w:r w:rsidRPr="00BE050B">
                              <w:rPr>
                                <w:color w:val="11427A"/>
                                <w:sz w:val="12"/>
                                <w:szCs w:val="20"/>
                              </w:rPr>
                              <w:t>ORGÁNICO</w:t>
                            </w:r>
                            <w:r w:rsidRPr="00BE050B">
                              <w:rPr>
                                <w:color w:val="11427A"/>
                                <w:spacing w:val="40"/>
                                <w:sz w:val="12"/>
                                <w:szCs w:val="20"/>
                              </w:rPr>
                              <w:t xml:space="preserve"> </w:t>
                            </w:r>
                            <w:r w:rsidRPr="00BE050B">
                              <w:rPr>
                                <w:color w:val="11427A"/>
                                <w:sz w:val="12"/>
                                <w:szCs w:val="20"/>
                              </w:rPr>
                              <w:t>INTERNO DE LA SECRETARÍA</w:t>
                            </w:r>
                            <w:r w:rsidRPr="00BE050B">
                              <w:rPr>
                                <w:color w:val="11427A"/>
                                <w:spacing w:val="40"/>
                                <w:sz w:val="12"/>
                                <w:szCs w:val="20"/>
                              </w:rPr>
                              <w:t xml:space="preserve"> </w:t>
                            </w:r>
                            <w:r w:rsidRPr="00BE050B">
                              <w:rPr>
                                <w:color w:val="11427A"/>
                                <w:sz w:val="12"/>
                                <w:szCs w:val="20"/>
                              </w:rPr>
                              <w:t>PRIVADA</w:t>
                            </w:r>
                            <w:r w:rsidRPr="00BE050B">
                              <w:rPr>
                                <w:color w:val="11427A"/>
                                <w:spacing w:val="-10"/>
                                <w:sz w:val="12"/>
                                <w:szCs w:val="20"/>
                              </w:rPr>
                              <w:t xml:space="preserve"> </w:t>
                            </w:r>
                            <w:r w:rsidRPr="00BE050B">
                              <w:rPr>
                                <w:color w:val="11427A"/>
                                <w:sz w:val="12"/>
                                <w:szCs w:val="20"/>
                              </w:rPr>
                              <w:t>DE</w:t>
                            </w:r>
                            <w:r w:rsidRPr="00BE050B">
                              <w:rPr>
                                <w:color w:val="11427A"/>
                                <w:spacing w:val="-9"/>
                                <w:sz w:val="12"/>
                                <w:szCs w:val="20"/>
                              </w:rPr>
                              <w:t xml:space="preserve"> </w:t>
                            </w:r>
                            <w:r w:rsidRPr="00BE050B">
                              <w:rPr>
                                <w:color w:val="11427A"/>
                                <w:sz w:val="12"/>
                                <w:szCs w:val="20"/>
                              </w:rPr>
                              <w:t>LA</w:t>
                            </w:r>
                            <w:r w:rsidRPr="00BE050B">
                              <w:rPr>
                                <w:color w:val="11427A"/>
                                <w:spacing w:val="-9"/>
                                <w:sz w:val="12"/>
                                <w:szCs w:val="20"/>
                              </w:rPr>
                              <w:t xml:space="preserve"> </w:t>
                            </w:r>
                            <w:r w:rsidRPr="00BE050B">
                              <w:rPr>
                                <w:color w:val="11427A"/>
                                <w:sz w:val="12"/>
                                <w:szCs w:val="20"/>
                              </w:rPr>
                              <w:t>PRESIDENCIA,</w:t>
                            </w:r>
                            <w:r w:rsidRPr="00BE050B">
                              <w:rPr>
                                <w:color w:val="11427A"/>
                                <w:spacing w:val="40"/>
                                <w:sz w:val="12"/>
                                <w:szCs w:val="20"/>
                              </w:rPr>
                              <w:t xml:space="preserve"> </w:t>
                            </w:r>
                            <w:r w:rsidRPr="00BE050B">
                              <w:rPr>
                                <w:color w:val="11427A"/>
                                <w:sz w:val="12"/>
                                <w:szCs w:val="20"/>
                              </w:rPr>
                              <w:t>ACUERDO</w:t>
                            </w:r>
                            <w:r w:rsidRPr="00BE050B">
                              <w:rPr>
                                <w:color w:val="11427A"/>
                                <w:spacing w:val="-4"/>
                                <w:sz w:val="12"/>
                                <w:szCs w:val="20"/>
                              </w:rPr>
                              <w:t xml:space="preserve"> </w:t>
                            </w:r>
                            <w:r w:rsidRPr="00BE050B">
                              <w:rPr>
                                <w:color w:val="11427A"/>
                                <w:sz w:val="12"/>
                                <w:szCs w:val="20"/>
                              </w:rPr>
                              <w:t>GUBERNATIVO</w:t>
                            </w:r>
                            <w:r w:rsidRPr="00BE050B">
                              <w:rPr>
                                <w:color w:val="11427A"/>
                                <w:spacing w:val="40"/>
                                <w:sz w:val="12"/>
                                <w:szCs w:val="20"/>
                              </w:rPr>
                              <w:t xml:space="preserve"> </w:t>
                            </w:r>
                            <w:r w:rsidRPr="00BE050B">
                              <w:rPr>
                                <w:color w:val="11427A"/>
                                <w:sz w:val="12"/>
                                <w:szCs w:val="20"/>
                              </w:rPr>
                              <w:t>NÚMERO</w:t>
                            </w:r>
                            <w:r w:rsidRPr="00BE050B">
                              <w:rPr>
                                <w:color w:val="11427A"/>
                                <w:spacing w:val="-4"/>
                                <w:sz w:val="12"/>
                                <w:szCs w:val="20"/>
                              </w:rPr>
                              <w:t xml:space="preserve"> </w:t>
                            </w:r>
                            <w:r w:rsidRPr="00BE050B">
                              <w:rPr>
                                <w:color w:val="11427A"/>
                                <w:sz w:val="12"/>
                                <w:szCs w:val="20"/>
                              </w:rPr>
                              <w:t>87-2025.</w:t>
                            </w:r>
                          </w:p>
                          <w:p w14:paraId="62014627" w14:textId="77777777" w:rsidR="00D52AF0" w:rsidRPr="00BE050B" w:rsidRDefault="00D52AF0">
                            <w:pPr>
                              <w:pStyle w:val="TableParagraph"/>
                              <w:spacing w:before="81"/>
                              <w:rPr>
                                <w:rFonts w:ascii="Stropica"/>
                                <w:sz w:val="12"/>
                                <w:szCs w:val="20"/>
                              </w:rPr>
                            </w:pPr>
                          </w:p>
                          <w:p w14:paraId="65ED2D31" w14:textId="77777777" w:rsidR="00D52AF0" w:rsidRPr="00BE050B" w:rsidRDefault="00D52AF0">
                            <w:pPr>
                              <w:pStyle w:val="TableParagraph"/>
                              <w:spacing w:before="1"/>
                              <w:ind w:left="109"/>
                              <w:rPr>
                                <w:sz w:val="12"/>
                                <w:szCs w:val="20"/>
                              </w:rPr>
                            </w:pPr>
                            <w:r w:rsidRPr="00BE050B">
                              <w:rPr>
                                <w:color w:val="11427A"/>
                                <w:sz w:val="12"/>
                                <w:szCs w:val="20"/>
                              </w:rPr>
                              <w:t xml:space="preserve">Artículo 3. </w:t>
                            </w:r>
                            <w:r w:rsidRPr="00BE050B">
                              <w:rPr>
                                <w:color w:val="11427A"/>
                                <w:spacing w:val="-2"/>
                                <w:sz w:val="12"/>
                                <w:szCs w:val="20"/>
                              </w:rPr>
                              <w:t>Naturaleza</w:t>
                            </w:r>
                          </w:p>
                          <w:p w14:paraId="56EBA7A3" w14:textId="77777777" w:rsidR="00D52AF0" w:rsidRPr="00BE050B" w:rsidRDefault="00D52AF0">
                            <w:pPr>
                              <w:pStyle w:val="TableParagraph"/>
                              <w:spacing w:before="107"/>
                              <w:rPr>
                                <w:rFonts w:ascii="Stropica"/>
                                <w:sz w:val="12"/>
                                <w:szCs w:val="20"/>
                              </w:rPr>
                            </w:pPr>
                          </w:p>
                          <w:p w14:paraId="298AF534" w14:textId="77777777" w:rsidR="00D52AF0" w:rsidRPr="00BE050B" w:rsidRDefault="00D52AF0">
                            <w:pPr>
                              <w:pStyle w:val="TableParagraph"/>
                              <w:spacing w:before="1"/>
                              <w:ind w:left="109"/>
                              <w:rPr>
                                <w:sz w:val="12"/>
                                <w:szCs w:val="20"/>
                              </w:rPr>
                            </w:pPr>
                            <w:r w:rsidRPr="00BE050B">
                              <w:rPr>
                                <w:color w:val="11427A"/>
                                <w:sz w:val="12"/>
                                <w:szCs w:val="20"/>
                              </w:rPr>
                              <w:t xml:space="preserve">Artículo 6. </w:t>
                            </w:r>
                            <w:r w:rsidRPr="00BE050B">
                              <w:rPr>
                                <w:color w:val="11427A"/>
                                <w:spacing w:val="-2"/>
                                <w:sz w:val="12"/>
                                <w:szCs w:val="20"/>
                              </w:rPr>
                              <w:t>Atribuciones</w:t>
                            </w:r>
                          </w:p>
                        </w:tc>
                        <w:tc>
                          <w:tcPr>
                            <w:tcW w:w="4394" w:type="dxa"/>
                            <w:tcBorders>
                              <w:bottom w:val="nil"/>
                            </w:tcBorders>
                          </w:tcPr>
                          <w:p w14:paraId="52ED8F53" w14:textId="77777777" w:rsidR="00D52AF0" w:rsidRPr="00BE050B" w:rsidRDefault="00D52AF0" w:rsidP="00D52AF0">
                            <w:pPr>
                              <w:pStyle w:val="TableParagraph"/>
                              <w:numPr>
                                <w:ilvl w:val="0"/>
                                <w:numId w:val="32"/>
                              </w:numPr>
                              <w:tabs>
                                <w:tab w:val="left" w:pos="456"/>
                              </w:tabs>
                              <w:spacing w:line="324" w:lineRule="auto"/>
                              <w:ind w:left="143" w:right="106" w:firstLine="0"/>
                              <w:jc w:val="both"/>
                              <w:rPr>
                                <w:color w:val="11427A"/>
                                <w:sz w:val="12"/>
                                <w:szCs w:val="20"/>
                              </w:rPr>
                            </w:pPr>
                            <w:r w:rsidRPr="00BE050B">
                              <w:rPr>
                                <w:color w:val="11427A"/>
                                <w:sz w:val="12"/>
                                <w:szCs w:val="20"/>
                              </w:rPr>
                              <w:t>Atender los asuntos de carácter privado del Presidente de la República, asegurando su prontitud y eficacia en su gestión;</w:t>
                            </w:r>
                          </w:p>
                          <w:p w14:paraId="7EA04F45" w14:textId="77777777" w:rsidR="00D52AF0" w:rsidRPr="00BE050B" w:rsidRDefault="00D52AF0" w:rsidP="00D52AF0">
                            <w:pPr>
                              <w:pStyle w:val="TableParagraph"/>
                              <w:numPr>
                                <w:ilvl w:val="0"/>
                                <w:numId w:val="32"/>
                              </w:numPr>
                              <w:tabs>
                                <w:tab w:val="left" w:pos="456"/>
                              </w:tabs>
                              <w:spacing w:line="324" w:lineRule="auto"/>
                              <w:ind w:left="143" w:right="106" w:firstLine="0"/>
                              <w:jc w:val="both"/>
                              <w:rPr>
                                <w:color w:val="11427A"/>
                                <w:sz w:val="12"/>
                                <w:szCs w:val="20"/>
                              </w:rPr>
                            </w:pPr>
                            <w:r w:rsidRPr="00BE050B">
                              <w:rPr>
                                <w:color w:val="11427A"/>
                                <w:sz w:val="12"/>
                                <w:szCs w:val="20"/>
                              </w:rPr>
                              <w:t>Controlar las audiencias e invitaciones dirigidas al Presidente de la República, garantizando una agenda ordenada y funcional;</w:t>
                            </w:r>
                          </w:p>
                          <w:p w14:paraId="670E0E63" w14:textId="77777777" w:rsidR="00D52AF0" w:rsidRPr="00BE050B" w:rsidRDefault="00D52AF0" w:rsidP="00D52AF0">
                            <w:pPr>
                              <w:pStyle w:val="TableParagraph"/>
                              <w:numPr>
                                <w:ilvl w:val="0"/>
                                <w:numId w:val="32"/>
                              </w:numPr>
                              <w:tabs>
                                <w:tab w:val="left" w:pos="456"/>
                              </w:tabs>
                              <w:spacing w:line="324" w:lineRule="auto"/>
                              <w:ind w:left="143" w:right="106" w:firstLine="0"/>
                              <w:jc w:val="both"/>
                              <w:rPr>
                                <w:color w:val="11427A"/>
                                <w:sz w:val="12"/>
                                <w:szCs w:val="20"/>
                              </w:rPr>
                            </w:pPr>
                            <w:r w:rsidRPr="00BE050B">
                              <w:rPr>
                                <w:color w:val="11427A"/>
                                <w:sz w:val="12"/>
                                <w:szCs w:val="20"/>
                              </w:rPr>
                              <w:t>Canalizar los asuntos que se dirijan al Presidente de la República, brindando respuesta oportuna y eficiente;</w:t>
                            </w:r>
                          </w:p>
                          <w:p w14:paraId="214AE3C7" w14:textId="77777777" w:rsidR="00D52AF0" w:rsidRPr="00BE050B" w:rsidRDefault="00D52AF0" w:rsidP="00D52AF0">
                            <w:pPr>
                              <w:pStyle w:val="TableParagraph"/>
                              <w:numPr>
                                <w:ilvl w:val="0"/>
                                <w:numId w:val="32"/>
                              </w:numPr>
                              <w:tabs>
                                <w:tab w:val="left" w:pos="456"/>
                              </w:tabs>
                              <w:spacing w:line="324" w:lineRule="auto"/>
                              <w:ind w:left="143" w:right="106" w:firstLine="0"/>
                              <w:jc w:val="both"/>
                              <w:rPr>
                                <w:color w:val="11427A"/>
                                <w:sz w:val="12"/>
                                <w:szCs w:val="20"/>
                              </w:rPr>
                            </w:pPr>
                            <w:r w:rsidRPr="00BE050B">
                              <w:rPr>
                                <w:color w:val="11427A"/>
                                <w:sz w:val="12"/>
                                <w:szCs w:val="20"/>
                              </w:rPr>
                              <w:t>Gestionar o tramitar los asuntos que se sometan a su consideración, orientándolos conforme su naturaleza hacia los distintos despachos ministeriales o dependencias del Estado que correspondan;</w:t>
                            </w:r>
                          </w:p>
                          <w:p w14:paraId="51110DC7" w14:textId="77777777" w:rsidR="00D52AF0" w:rsidRPr="00BE050B" w:rsidRDefault="00D52AF0" w:rsidP="00D52AF0">
                            <w:pPr>
                              <w:pStyle w:val="TableParagraph"/>
                              <w:numPr>
                                <w:ilvl w:val="0"/>
                                <w:numId w:val="32"/>
                              </w:numPr>
                              <w:tabs>
                                <w:tab w:val="left" w:pos="456"/>
                              </w:tabs>
                              <w:spacing w:line="324" w:lineRule="auto"/>
                              <w:ind w:left="143" w:right="106" w:firstLine="0"/>
                              <w:jc w:val="both"/>
                              <w:rPr>
                                <w:color w:val="11427A"/>
                                <w:sz w:val="12"/>
                                <w:szCs w:val="20"/>
                              </w:rPr>
                            </w:pPr>
                            <w:r w:rsidRPr="00BE050B">
                              <w:rPr>
                                <w:color w:val="11427A"/>
                                <w:sz w:val="12"/>
                                <w:szCs w:val="20"/>
                              </w:rPr>
                              <w:t>Atender los planteamientos que se le presenten en forma individual según la disposición del Presidente y comunicar conforme las prioridades presidenciales a los órganos del Organismo Ejecutivo;</w:t>
                            </w:r>
                          </w:p>
                          <w:p w14:paraId="164A65E2" w14:textId="77777777" w:rsidR="00D52AF0" w:rsidRPr="00BE050B" w:rsidRDefault="00D52AF0" w:rsidP="00D52AF0">
                            <w:pPr>
                              <w:pStyle w:val="TableParagraph"/>
                              <w:numPr>
                                <w:ilvl w:val="0"/>
                                <w:numId w:val="32"/>
                              </w:numPr>
                              <w:tabs>
                                <w:tab w:val="left" w:pos="456"/>
                              </w:tabs>
                              <w:spacing w:line="324" w:lineRule="auto"/>
                              <w:ind w:left="143" w:right="106" w:firstLine="0"/>
                              <w:jc w:val="both"/>
                              <w:rPr>
                                <w:color w:val="11427A"/>
                                <w:sz w:val="12"/>
                                <w:szCs w:val="20"/>
                              </w:rPr>
                            </w:pPr>
                            <w:r w:rsidRPr="00BE050B">
                              <w:rPr>
                                <w:color w:val="11427A"/>
                                <w:sz w:val="12"/>
                                <w:szCs w:val="20"/>
                              </w:rPr>
                              <w:t>Dar seguimiento a la ejecución de los acuerdos y decisiones adoptadas por el Presidente de la República, para asegurar el cumplimiento efectivo de las prioridades presidenciales;</w:t>
                            </w:r>
                          </w:p>
                          <w:p w14:paraId="3F3359BB" w14:textId="77777777" w:rsidR="00D52AF0" w:rsidRPr="00BE050B" w:rsidRDefault="00D52AF0" w:rsidP="00D52AF0">
                            <w:pPr>
                              <w:pStyle w:val="TableParagraph"/>
                              <w:numPr>
                                <w:ilvl w:val="0"/>
                                <w:numId w:val="32"/>
                              </w:numPr>
                              <w:tabs>
                                <w:tab w:val="left" w:pos="456"/>
                              </w:tabs>
                              <w:spacing w:line="324" w:lineRule="auto"/>
                              <w:ind w:left="143" w:right="106" w:firstLine="0"/>
                              <w:jc w:val="both"/>
                              <w:rPr>
                                <w:color w:val="11427A"/>
                                <w:sz w:val="12"/>
                                <w:szCs w:val="20"/>
                              </w:rPr>
                            </w:pPr>
                            <w:r w:rsidRPr="00BE050B">
                              <w:rPr>
                                <w:color w:val="11427A"/>
                                <w:sz w:val="12"/>
                                <w:szCs w:val="20"/>
                              </w:rPr>
                              <w:t>Atender los asuntos y relaciones políticas que le encomiende el Presidente de la República;</w:t>
                            </w:r>
                          </w:p>
                          <w:p w14:paraId="3006317A" w14:textId="77777777" w:rsidR="00D52AF0" w:rsidRPr="00BE050B" w:rsidRDefault="00D52AF0" w:rsidP="00D52AF0">
                            <w:pPr>
                              <w:pStyle w:val="TableParagraph"/>
                              <w:numPr>
                                <w:ilvl w:val="0"/>
                                <w:numId w:val="32"/>
                              </w:numPr>
                              <w:tabs>
                                <w:tab w:val="left" w:pos="456"/>
                              </w:tabs>
                              <w:spacing w:line="324" w:lineRule="auto"/>
                              <w:ind w:left="143" w:right="106" w:firstLine="0"/>
                              <w:jc w:val="both"/>
                              <w:rPr>
                                <w:color w:val="11427A"/>
                                <w:sz w:val="12"/>
                                <w:szCs w:val="20"/>
                              </w:rPr>
                            </w:pPr>
                            <w:r w:rsidRPr="00BE050B">
                              <w:rPr>
                                <w:color w:val="11427A"/>
                                <w:sz w:val="12"/>
                                <w:szCs w:val="20"/>
                              </w:rPr>
                              <w:t xml:space="preserve">Representar a la Secretaría Privada de la Presidencia en su actuación administrativa, ejerciendo las funciones que le han sido asignadas por ley y aquellas establecidas en el presente Reglamento Orgánico Interno, a fin de garantizar la gestión institucional; </w:t>
                            </w:r>
                          </w:p>
                          <w:p w14:paraId="78A4E74A" w14:textId="77777777" w:rsidR="00D52AF0" w:rsidRPr="00BE050B" w:rsidRDefault="00D52AF0" w:rsidP="00D52AF0">
                            <w:pPr>
                              <w:pStyle w:val="TableParagraph"/>
                              <w:numPr>
                                <w:ilvl w:val="0"/>
                                <w:numId w:val="32"/>
                              </w:numPr>
                              <w:tabs>
                                <w:tab w:val="left" w:pos="456"/>
                              </w:tabs>
                              <w:spacing w:line="324" w:lineRule="auto"/>
                              <w:ind w:left="143" w:right="106" w:firstLine="0"/>
                              <w:jc w:val="both"/>
                              <w:rPr>
                                <w:color w:val="11427A"/>
                                <w:sz w:val="12"/>
                                <w:szCs w:val="20"/>
                              </w:rPr>
                            </w:pPr>
                            <w:r w:rsidRPr="00BE050B">
                              <w:rPr>
                                <w:color w:val="11427A"/>
                                <w:sz w:val="12"/>
                                <w:szCs w:val="20"/>
                              </w:rPr>
                              <w:t>Emitir directrices internas para el funcionamiento institucional;</w:t>
                            </w:r>
                          </w:p>
                          <w:p w14:paraId="6949F725" w14:textId="77777777" w:rsidR="00D52AF0" w:rsidRPr="00BE050B" w:rsidRDefault="00D52AF0" w:rsidP="00D52AF0">
                            <w:pPr>
                              <w:pStyle w:val="TableParagraph"/>
                              <w:numPr>
                                <w:ilvl w:val="0"/>
                                <w:numId w:val="32"/>
                              </w:numPr>
                              <w:tabs>
                                <w:tab w:val="left" w:pos="456"/>
                              </w:tabs>
                              <w:spacing w:line="324" w:lineRule="auto"/>
                              <w:ind w:left="143" w:right="106" w:firstLine="0"/>
                              <w:jc w:val="both"/>
                              <w:rPr>
                                <w:color w:val="11427A"/>
                                <w:sz w:val="12"/>
                                <w:szCs w:val="20"/>
                              </w:rPr>
                            </w:pPr>
                            <w:r w:rsidRPr="00BE050B">
                              <w:rPr>
                                <w:color w:val="11427A"/>
                                <w:sz w:val="12"/>
                                <w:szCs w:val="20"/>
                              </w:rPr>
                              <w:t>Resguardar información del despacho presidencial;</w:t>
                            </w:r>
                          </w:p>
                          <w:p w14:paraId="559B2A9F" w14:textId="77777777" w:rsidR="00D52AF0" w:rsidRPr="00BE050B" w:rsidRDefault="00D52AF0" w:rsidP="00D52AF0">
                            <w:pPr>
                              <w:pStyle w:val="TableParagraph"/>
                              <w:numPr>
                                <w:ilvl w:val="0"/>
                                <w:numId w:val="32"/>
                              </w:numPr>
                              <w:tabs>
                                <w:tab w:val="left" w:pos="456"/>
                              </w:tabs>
                              <w:spacing w:line="324" w:lineRule="auto"/>
                              <w:ind w:left="143" w:right="106" w:firstLine="0"/>
                              <w:jc w:val="both"/>
                              <w:rPr>
                                <w:color w:val="11427A"/>
                                <w:sz w:val="12"/>
                                <w:szCs w:val="20"/>
                              </w:rPr>
                            </w:pPr>
                            <w:r w:rsidRPr="00BE050B">
                              <w:rPr>
                                <w:color w:val="11427A"/>
                                <w:sz w:val="12"/>
                                <w:szCs w:val="20"/>
                              </w:rPr>
                              <w:t>Ejecutar otras atribuciones inherentes a su cargo y demás funciones que le sean expresamente asignadas por el Presidente de la República;</w:t>
                            </w:r>
                          </w:p>
                          <w:p w14:paraId="3CBEE9FB" w14:textId="77777777" w:rsidR="00D52AF0" w:rsidRPr="00BE050B" w:rsidRDefault="00D52AF0" w:rsidP="008715A2">
                            <w:pPr>
                              <w:pStyle w:val="TableParagraph"/>
                              <w:tabs>
                                <w:tab w:val="left" w:pos="284"/>
                              </w:tabs>
                              <w:spacing w:line="324" w:lineRule="auto"/>
                              <w:ind w:right="106"/>
                              <w:jc w:val="both"/>
                              <w:rPr>
                                <w:sz w:val="12"/>
                                <w:szCs w:val="20"/>
                              </w:rPr>
                            </w:pPr>
                          </w:p>
                        </w:tc>
                      </w:tr>
                    </w:tbl>
                    <w:p w14:paraId="75E858FC" w14:textId="77777777" w:rsidR="00D52AF0" w:rsidRDefault="00D52AF0" w:rsidP="00C36D15">
                      <w:pPr>
                        <w:pStyle w:val="Textoindependiente"/>
                      </w:pPr>
                    </w:p>
                  </w:txbxContent>
                </v:textbox>
                <w10:wrap anchorx="margin"/>
              </v:shape>
            </w:pict>
          </mc:Fallback>
        </mc:AlternateContent>
      </w:r>
    </w:p>
    <w:p w14:paraId="6D6BA753" w14:textId="5A87B376" w:rsidR="00B52467" w:rsidRDefault="00B52467" w:rsidP="00B52467">
      <w:pPr>
        <w:jc w:val="center"/>
      </w:pPr>
      <w:r>
        <w:rPr>
          <w:noProof/>
        </w:rPr>
        <w:t xml:space="preserve"> </w:t>
      </w:r>
    </w:p>
    <w:p w14:paraId="531A6ECF" w14:textId="138E3D03" w:rsidR="00B52467" w:rsidRDefault="00B52467" w:rsidP="000145D8">
      <w:pPr>
        <w:spacing w:after="0" w:line="276" w:lineRule="auto"/>
        <w:ind w:left="360"/>
        <w:jc w:val="both"/>
        <w:rPr>
          <w:rFonts w:ascii="Montserrat" w:eastAsia="Calibri" w:hAnsi="Montserrat" w:cs="Arial"/>
          <w:color w:val="501549" w:themeColor="accent5" w:themeShade="80"/>
          <w:sz w:val="24"/>
        </w:rPr>
      </w:pPr>
    </w:p>
    <w:p w14:paraId="2DDBC749" w14:textId="1074D51B" w:rsidR="00B52467" w:rsidRDefault="00B52467" w:rsidP="000145D8">
      <w:pPr>
        <w:spacing w:after="0" w:line="276" w:lineRule="auto"/>
        <w:ind w:left="360"/>
        <w:jc w:val="both"/>
        <w:rPr>
          <w:rFonts w:ascii="Montserrat" w:eastAsia="Calibri" w:hAnsi="Montserrat" w:cs="Arial"/>
          <w:color w:val="501549" w:themeColor="accent5" w:themeShade="80"/>
          <w:sz w:val="24"/>
        </w:rPr>
      </w:pPr>
    </w:p>
    <w:p w14:paraId="35F90A52" w14:textId="70CF5E50" w:rsidR="00B52467" w:rsidRDefault="00B52467" w:rsidP="000145D8">
      <w:pPr>
        <w:spacing w:after="0" w:line="276" w:lineRule="auto"/>
        <w:ind w:left="360"/>
        <w:jc w:val="both"/>
        <w:rPr>
          <w:rFonts w:ascii="Montserrat" w:eastAsia="Calibri" w:hAnsi="Montserrat" w:cs="Arial"/>
          <w:color w:val="501549" w:themeColor="accent5" w:themeShade="80"/>
          <w:sz w:val="24"/>
        </w:rPr>
      </w:pPr>
    </w:p>
    <w:p w14:paraId="60441017" w14:textId="600F6EFF" w:rsidR="00B52467" w:rsidRDefault="00B52467" w:rsidP="000145D8">
      <w:pPr>
        <w:spacing w:after="0" w:line="276" w:lineRule="auto"/>
        <w:ind w:left="360"/>
        <w:jc w:val="both"/>
        <w:rPr>
          <w:rFonts w:ascii="Montserrat" w:eastAsia="Calibri" w:hAnsi="Montserrat" w:cs="Arial"/>
          <w:color w:val="501549" w:themeColor="accent5" w:themeShade="80"/>
          <w:sz w:val="24"/>
        </w:rPr>
      </w:pPr>
    </w:p>
    <w:p w14:paraId="24BB8B78" w14:textId="6EAC3C36" w:rsidR="00B52467" w:rsidRDefault="00D52AF0" w:rsidP="000145D8">
      <w:pPr>
        <w:spacing w:after="0" w:line="276" w:lineRule="auto"/>
        <w:ind w:left="360"/>
        <w:jc w:val="both"/>
        <w:rPr>
          <w:rFonts w:ascii="Montserrat" w:eastAsia="Calibri" w:hAnsi="Montserrat" w:cs="Arial"/>
          <w:color w:val="501549" w:themeColor="accent5" w:themeShade="80"/>
          <w:sz w:val="24"/>
        </w:rPr>
      </w:pPr>
      <w:r w:rsidRPr="006B742F">
        <w:rPr>
          <w:noProof/>
          <w:color w:val="11427A"/>
          <w:sz w:val="14"/>
        </w:rPr>
        <mc:AlternateContent>
          <mc:Choice Requires="wps">
            <w:drawing>
              <wp:anchor distT="45720" distB="45720" distL="114300" distR="114300" simplePos="0" relativeHeight="251740160" behindDoc="0" locked="0" layoutInCell="1" allowOverlap="1" wp14:anchorId="02382E49" wp14:editId="79ED7BCA">
                <wp:simplePos x="0" y="0"/>
                <wp:positionH relativeFrom="margin">
                  <wp:posOffset>3964831</wp:posOffset>
                </wp:positionH>
                <wp:positionV relativeFrom="paragraph">
                  <wp:posOffset>172391</wp:posOffset>
                </wp:positionV>
                <wp:extent cx="1452880" cy="488061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2880" cy="4880610"/>
                        </a:xfrm>
                        <a:prstGeom prst="rect">
                          <a:avLst/>
                        </a:prstGeom>
                        <a:noFill/>
                        <a:ln w="9525">
                          <a:noFill/>
                          <a:miter lim="800000"/>
                          <a:headEnd/>
                          <a:tailEnd/>
                        </a:ln>
                      </wps:spPr>
                      <wps:txbx>
                        <w:txbxContent>
                          <w:p w14:paraId="521E6F1E" w14:textId="2F858D0B" w:rsidR="00D52AF0" w:rsidRPr="00B52467" w:rsidRDefault="00D52AF0" w:rsidP="00D52AF0">
                            <w:pPr>
                              <w:jc w:val="both"/>
                              <w:rPr>
                                <w:rFonts w:ascii="Open Sans" w:hAnsi="Open Sans" w:cs="Open Sans"/>
                                <w:color w:val="11427A"/>
                                <w:spacing w:val="-2"/>
                                <w:sz w:val="12"/>
                                <w:szCs w:val="20"/>
                              </w:rPr>
                            </w:pPr>
                            <w:r w:rsidRPr="00B52467">
                              <w:rPr>
                                <w:rFonts w:ascii="Open Sans" w:hAnsi="Open Sans" w:cs="Open Sans"/>
                                <w:color w:val="11427A"/>
                                <w:sz w:val="12"/>
                                <w:szCs w:val="20"/>
                              </w:rPr>
                              <w:t>La Secretaría Privada de la</w:t>
                            </w:r>
                            <w:r w:rsidRPr="00B52467">
                              <w:rPr>
                                <w:rFonts w:ascii="Open Sans" w:hAnsi="Open Sans" w:cs="Open Sans"/>
                                <w:color w:val="11427A"/>
                                <w:spacing w:val="80"/>
                                <w:sz w:val="12"/>
                                <w:szCs w:val="20"/>
                              </w:rPr>
                              <w:t xml:space="preserve"> </w:t>
                            </w:r>
                            <w:r w:rsidRPr="00B52467">
                              <w:rPr>
                                <w:rFonts w:ascii="Open Sans" w:hAnsi="Open Sans" w:cs="Open Sans"/>
                                <w:color w:val="11427A"/>
                                <w:sz w:val="12"/>
                                <w:szCs w:val="20"/>
                              </w:rPr>
                              <w:t>Presidencia debe atender a las</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 xml:space="preserve">entidades del </w:t>
                            </w:r>
                            <w:del w:id="1128" w:author="Jesika Morales" w:date="2025-07-14T10:06:00Z" w16du:dateUtc="2025-07-14T16:06:00Z">
                              <w:r w:rsidRPr="00B52467" w:rsidDel="006028B2">
                                <w:rPr>
                                  <w:rFonts w:ascii="Open Sans" w:hAnsi="Open Sans" w:cs="Open Sans"/>
                                  <w:color w:val="11427A"/>
                                  <w:sz w:val="12"/>
                                  <w:szCs w:val="20"/>
                                </w:rPr>
                                <w:delText>Organismo Ejecutivo</w:delText>
                              </w:r>
                            </w:del>
                            <w:ins w:id="1129" w:author="Jesika Morales" w:date="2025-07-14T10:06:00Z" w16du:dateUtc="2025-07-14T16:06:00Z">
                              <w:r w:rsidR="006028B2">
                                <w:rPr>
                                  <w:rFonts w:ascii="Open Sans" w:hAnsi="Open Sans" w:cs="Open Sans"/>
                                  <w:color w:val="11427A"/>
                                  <w:sz w:val="12"/>
                                  <w:szCs w:val="20"/>
                                </w:rPr>
                                <w:t>Estado</w:t>
                              </w:r>
                            </w:ins>
                            <w:r w:rsidRPr="00B52467">
                              <w:rPr>
                                <w:rFonts w:ascii="Open Sans" w:hAnsi="Open Sans" w:cs="Open Sans"/>
                                <w:color w:val="11427A"/>
                                <w:sz w:val="12"/>
                                <w:szCs w:val="20"/>
                              </w:rPr>
                              <w:t>,</w:t>
                            </w:r>
                            <w:r w:rsidRPr="00B52467">
                              <w:rPr>
                                <w:rFonts w:ascii="Open Sans" w:hAnsi="Open Sans" w:cs="Open Sans"/>
                                <w:color w:val="11427A"/>
                                <w:spacing w:val="80"/>
                                <w:sz w:val="12"/>
                                <w:szCs w:val="20"/>
                              </w:rPr>
                              <w:t xml:space="preserve"> </w:t>
                            </w:r>
                            <w:r w:rsidRPr="00B52467">
                              <w:rPr>
                                <w:rFonts w:ascii="Open Sans" w:hAnsi="Open Sans" w:cs="Open Sans"/>
                                <w:color w:val="11427A"/>
                                <w:sz w:val="12"/>
                                <w:szCs w:val="20"/>
                              </w:rPr>
                              <w:t>así</w:t>
                            </w:r>
                            <w:r w:rsidRPr="00B52467">
                              <w:rPr>
                                <w:rFonts w:ascii="Open Sans" w:hAnsi="Open Sans" w:cs="Open Sans"/>
                                <w:color w:val="11427A"/>
                                <w:spacing w:val="80"/>
                                <w:sz w:val="12"/>
                                <w:szCs w:val="20"/>
                              </w:rPr>
                              <w:t xml:space="preserve"> </w:t>
                            </w:r>
                            <w:r w:rsidRPr="00B52467">
                              <w:rPr>
                                <w:rFonts w:ascii="Open Sans" w:hAnsi="Open Sans" w:cs="Open Sans"/>
                                <w:color w:val="11427A"/>
                                <w:sz w:val="12"/>
                                <w:szCs w:val="20"/>
                              </w:rPr>
                              <w:t>como</w:t>
                            </w:r>
                            <w:r w:rsidRPr="00B52467">
                              <w:rPr>
                                <w:rFonts w:ascii="Open Sans" w:hAnsi="Open Sans" w:cs="Open Sans"/>
                                <w:color w:val="11427A"/>
                                <w:spacing w:val="80"/>
                                <w:sz w:val="12"/>
                                <w:szCs w:val="20"/>
                              </w:rPr>
                              <w:t xml:space="preserve"> </w:t>
                            </w:r>
                            <w:r w:rsidRPr="00B52467">
                              <w:rPr>
                                <w:rFonts w:ascii="Open Sans" w:hAnsi="Open Sans" w:cs="Open Sans"/>
                                <w:color w:val="11427A"/>
                                <w:sz w:val="12"/>
                                <w:szCs w:val="20"/>
                              </w:rPr>
                              <w:t>a</w:t>
                            </w:r>
                            <w:r w:rsidRPr="00B52467">
                              <w:rPr>
                                <w:rFonts w:ascii="Open Sans" w:hAnsi="Open Sans" w:cs="Open Sans"/>
                                <w:color w:val="11427A"/>
                                <w:spacing w:val="80"/>
                                <w:sz w:val="12"/>
                                <w:szCs w:val="20"/>
                              </w:rPr>
                              <w:t xml:space="preserve"> </w:t>
                            </w:r>
                            <w:r w:rsidRPr="00B52467">
                              <w:rPr>
                                <w:rFonts w:ascii="Open Sans" w:hAnsi="Open Sans" w:cs="Open Sans"/>
                                <w:color w:val="11427A"/>
                                <w:sz w:val="12"/>
                                <w:szCs w:val="20"/>
                              </w:rPr>
                              <w:t>personas</w:t>
                            </w:r>
                            <w:r w:rsidRPr="00B52467">
                              <w:rPr>
                                <w:rFonts w:ascii="Open Sans" w:hAnsi="Open Sans" w:cs="Open Sans"/>
                                <w:color w:val="11427A"/>
                                <w:spacing w:val="80"/>
                                <w:sz w:val="12"/>
                                <w:szCs w:val="20"/>
                              </w:rPr>
                              <w:t xml:space="preserve"> </w:t>
                            </w:r>
                            <w:r w:rsidRPr="00B52467">
                              <w:rPr>
                                <w:rFonts w:ascii="Open Sans" w:hAnsi="Open Sans" w:cs="Open Sans"/>
                                <w:color w:val="11427A"/>
                                <w:sz w:val="12"/>
                                <w:szCs w:val="20"/>
                              </w:rPr>
                              <w:t>individuales</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o jurídicas que presenten asuntos</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dirigidos</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al</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presidente</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de</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la</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República</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de</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Guatemala.</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Su</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labor</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se</w:t>
                            </w:r>
                            <w:r w:rsidRPr="00B52467">
                              <w:rPr>
                                <w:rFonts w:ascii="Open Sans" w:hAnsi="Open Sans" w:cs="Open Sans"/>
                                <w:color w:val="11427A"/>
                                <w:spacing w:val="80"/>
                                <w:w w:val="150"/>
                                <w:sz w:val="12"/>
                                <w:szCs w:val="20"/>
                              </w:rPr>
                              <w:t xml:space="preserve"> </w:t>
                            </w:r>
                            <w:r w:rsidRPr="00B52467">
                              <w:rPr>
                                <w:rFonts w:ascii="Open Sans" w:hAnsi="Open Sans" w:cs="Open Sans"/>
                                <w:color w:val="11427A"/>
                                <w:sz w:val="12"/>
                                <w:szCs w:val="20"/>
                              </w:rPr>
                              <w:t>enmarca</w:t>
                            </w:r>
                            <w:r w:rsidRPr="00B52467">
                              <w:rPr>
                                <w:rFonts w:ascii="Open Sans" w:hAnsi="Open Sans" w:cs="Open Sans"/>
                                <w:color w:val="11427A"/>
                                <w:spacing w:val="80"/>
                                <w:w w:val="150"/>
                                <w:sz w:val="12"/>
                                <w:szCs w:val="20"/>
                              </w:rPr>
                              <w:t xml:space="preserve"> </w:t>
                            </w:r>
                            <w:r w:rsidRPr="00B52467">
                              <w:rPr>
                                <w:rFonts w:ascii="Open Sans" w:hAnsi="Open Sans" w:cs="Open Sans"/>
                                <w:color w:val="11427A"/>
                                <w:sz w:val="12"/>
                                <w:szCs w:val="20"/>
                              </w:rPr>
                              <w:t>dentro</w:t>
                            </w:r>
                            <w:r w:rsidRPr="00B52467">
                              <w:rPr>
                                <w:rFonts w:ascii="Open Sans" w:hAnsi="Open Sans" w:cs="Open Sans"/>
                                <w:color w:val="11427A"/>
                                <w:spacing w:val="80"/>
                                <w:w w:val="150"/>
                                <w:sz w:val="12"/>
                                <w:szCs w:val="20"/>
                              </w:rPr>
                              <w:t xml:space="preserve"> </w:t>
                            </w:r>
                            <w:r w:rsidRPr="00B52467">
                              <w:rPr>
                                <w:rFonts w:ascii="Open Sans" w:hAnsi="Open Sans" w:cs="Open Sans"/>
                                <w:color w:val="11427A"/>
                                <w:sz w:val="12"/>
                                <w:szCs w:val="20"/>
                              </w:rPr>
                              <w:t>del</w:t>
                            </w:r>
                            <w:r w:rsidRPr="00B52467">
                              <w:rPr>
                                <w:rFonts w:ascii="Open Sans" w:hAnsi="Open Sans" w:cs="Open Sans"/>
                                <w:color w:val="11427A"/>
                                <w:spacing w:val="80"/>
                                <w:w w:val="150"/>
                                <w:sz w:val="12"/>
                                <w:szCs w:val="20"/>
                              </w:rPr>
                              <w:t xml:space="preserve"> </w:t>
                            </w:r>
                            <w:r w:rsidRPr="00B52467">
                              <w:rPr>
                                <w:rFonts w:ascii="Open Sans" w:hAnsi="Open Sans" w:cs="Open Sans"/>
                                <w:color w:val="11427A"/>
                                <w:sz w:val="12"/>
                                <w:szCs w:val="20"/>
                              </w:rPr>
                              <w:t>ámbito</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de competencia que le otorga el</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marco jurídico institucional, el cual</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define sus funciones y delimita su</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responsabilidad en la gestión y</w:t>
                            </w:r>
                            <w:r w:rsidRPr="00B52467">
                              <w:rPr>
                                <w:rFonts w:ascii="Open Sans" w:hAnsi="Open Sans" w:cs="Open Sans"/>
                                <w:color w:val="11427A"/>
                                <w:spacing w:val="80"/>
                                <w:sz w:val="12"/>
                                <w:szCs w:val="20"/>
                              </w:rPr>
                              <w:t xml:space="preserve"> </w:t>
                            </w:r>
                            <w:r w:rsidRPr="00B52467">
                              <w:rPr>
                                <w:rFonts w:ascii="Open Sans" w:hAnsi="Open Sans" w:cs="Open Sans"/>
                                <w:color w:val="11427A"/>
                                <w:sz w:val="12"/>
                                <w:szCs w:val="20"/>
                              </w:rPr>
                              <w:t>trámite de los asuntos expuestos por</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la ciudadanía. Como órgano de apoyo</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directo al presidente, su principal</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objetivo</w:t>
                            </w:r>
                            <w:r w:rsidRPr="00B52467">
                              <w:rPr>
                                <w:rFonts w:ascii="Open Sans" w:hAnsi="Open Sans" w:cs="Open Sans"/>
                                <w:color w:val="11427A"/>
                                <w:spacing w:val="-7"/>
                                <w:sz w:val="12"/>
                                <w:szCs w:val="20"/>
                              </w:rPr>
                              <w:t xml:space="preserve"> </w:t>
                            </w:r>
                            <w:r w:rsidRPr="00B52467">
                              <w:rPr>
                                <w:rFonts w:ascii="Open Sans" w:hAnsi="Open Sans" w:cs="Open Sans"/>
                                <w:color w:val="11427A"/>
                                <w:sz w:val="12"/>
                                <w:szCs w:val="20"/>
                              </w:rPr>
                              <w:t>es</w:t>
                            </w:r>
                            <w:r w:rsidRPr="00B52467">
                              <w:rPr>
                                <w:rFonts w:ascii="Open Sans" w:hAnsi="Open Sans" w:cs="Open Sans"/>
                                <w:color w:val="11427A"/>
                                <w:spacing w:val="-7"/>
                                <w:sz w:val="12"/>
                                <w:szCs w:val="20"/>
                              </w:rPr>
                              <w:t xml:space="preserve"> </w:t>
                            </w:r>
                            <w:r w:rsidRPr="00B52467">
                              <w:rPr>
                                <w:rFonts w:ascii="Open Sans" w:hAnsi="Open Sans" w:cs="Open Sans"/>
                                <w:color w:val="11427A"/>
                                <w:sz w:val="12"/>
                                <w:szCs w:val="20"/>
                              </w:rPr>
                              <w:t>canalizar</w:t>
                            </w:r>
                            <w:r w:rsidRPr="00B52467">
                              <w:rPr>
                                <w:rFonts w:ascii="Open Sans" w:hAnsi="Open Sans" w:cs="Open Sans"/>
                                <w:color w:val="11427A"/>
                                <w:spacing w:val="-7"/>
                                <w:sz w:val="12"/>
                                <w:szCs w:val="20"/>
                              </w:rPr>
                              <w:t xml:space="preserve"> </w:t>
                            </w:r>
                            <w:r w:rsidRPr="00B52467">
                              <w:rPr>
                                <w:rFonts w:ascii="Open Sans" w:hAnsi="Open Sans" w:cs="Open Sans"/>
                                <w:color w:val="11427A"/>
                                <w:sz w:val="12"/>
                                <w:szCs w:val="20"/>
                              </w:rPr>
                              <w:t>y</w:t>
                            </w:r>
                            <w:r w:rsidRPr="00B52467">
                              <w:rPr>
                                <w:rFonts w:ascii="Open Sans" w:hAnsi="Open Sans" w:cs="Open Sans"/>
                                <w:color w:val="11427A"/>
                                <w:spacing w:val="-7"/>
                                <w:sz w:val="12"/>
                                <w:szCs w:val="20"/>
                              </w:rPr>
                              <w:t xml:space="preserve"> </w:t>
                            </w:r>
                            <w:r w:rsidRPr="00B52467">
                              <w:rPr>
                                <w:rFonts w:ascii="Open Sans" w:hAnsi="Open Sans" w:cs="Open Sans"/>
                                <w:color w:val="11427A"/>
                                <w:sz w:val="12"/>
                                <w:szCs w:val="20"/>
                              </w:rPr>
                              <w:t>dar</w:t>
                            </w:r>
                            <w:r w:rsidRPr="00B52467">
                              <w:rPr>
                                <w:rFonts w:ascii="Open Sans" w:hAnsi="Open Sans" w:cs="Open Sans"/>
                                <w:color w:val="11427A"/>
                                <w:spacing w:val="-7"/>
                                <w:sz w:val="12"/>
                                <w:szCs w:val="20"/>
                              </w:rPr>
                              <w:t xml:space="preserve"> </w:t>
                            </w:r>
                            <w:r w:rsidRPr="00B52467">
                              <w:rPr>
                                <w:rFonts w:ascii="Open Sans" w:hAnsi="Open Sans" w:cs="Open Sans"/>
                                <w:color w:val="11427A"/>
                                <w:sz w:val="12"/>
                                <w:szCs w:val="20"/>
                              </w:rPr>
                              <w:t>seguimiento</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a</w:t>
                            </w:r>
                            <w:r w:rsidRPr="00B52467">
                              <w:rPr>
                                <w:rFonts w:ascii="Open Sans" w:hAnsi="Open Sans" w:cs="Open Sans"/>
                                <w:color w:val="11427A"/>
                                <w:spacing w:val="-1"/>
                                <w:sz w:val="12"/>
                                <w:szCs w:val="20"/>
                              </w:rPr>
                              <w:t xml:space="preserve"> </w:t>
                            </w:r>
                            <w:r w:rsidRPr="00B52467">
                              <w:rPr>
                                <w:rFonts w:ascii="Open Sans" w:hAnsi="Open Sans" w:cs="Open Sans"/>
                                <w:color w:val="11427A"/>
                                <w:sz w:val="12"/>
                                <w:szCs w:val="20"/>
                              </w:rPr>
                              <w:t>las</w:t>
                            </w:r>
                            <w:r w:rsidRPr="00B52467">
                              <w:rPr>
                                <w:rFonts w:ascii="Open Sans" w:hAnsi="Open Sans" w:cs="Open Sans"/>
                                <w:color w:val="11427A"/>
                                <w:spacing w:val="-1"/>
                                <w:sz w:val="12"/>
                                <w:szCs w:val="20"/>
                              </w:rPr>
                              <w:t xml:space="preserve"> </w:t>
                            </w:r>
                            <w:r w:rsidRPr="00B52467">
                              <w:rPr>
                                <w:rFonts w:ascii="Open Sans" w:hAnsi="Open Sans" w:cs="Open Sans"/>
                                <w:color w:val="11427A"/>
                                <w:sz w:val="12"/>
                                <w:szCs w:val="20"/>
                              </w:rPr>
                              <w:t>solicitudes</w:t>
                            </w:r>
                            <w:r w:rsidRPr="00B52467">
                              <w:rPr>
                                <w:rFonts w:ascii="Open Sans" w:hAnsi="Open Sans" w:cs="Open Sans"/>
                                <w:color w:val="11427A"/>
                                <w:spacing w:val="-1"/>
                                <w:sz w:val="12"/>
                                <w:szCs w:val="20"/>
                              </w:rPr>
                              <w:t xml:space="preserve"> </w:t>
                            </w:r>
                            <w:r w:rsidRPr="00B52467">
                              <w:rPr>
                                <w:rFonts w:ascii="Open Sans" w:hAnsi="Open Sans" w:cs="Open Sans"/>
                                <w:color w:val="11427A"/>
                                <w:sz w:val="12"/>
                                <w:szCs w:val="20"/>
                              </w:rPr>
                              <w:t>provenientes</w:t>
                            </w:r>
                            <w:r w:rsidRPr="00B52467">
                              <w:rPr>
                                <w:rFonts w:ascii="Open Sans" w:hAnsi="Open Sans" w:cs="Open Sans"/>
                                <w:color w:val="11427A"/>
                                <w:spacing w:val="-1"/>
                                <w:sz w:val="12"/>
                                <w:szCs w:val="20"/>
                              </w:rPr>
                              <w:t xml:space="preserve"> </w:t>
                            </w:r>
                            <w:r w:rsidRPr="00B52467">
                              <w:rPr>
                                <w:rFonts w:ascii="Open Sans" w:hAnsi="Open Sans" w:cs="Open Sans"/>
                                <w:color w:val="11427A"/>
                                <w:sz w:val="12"/>
                                <w:szCs w:val="20"/>
                              </w:rPr>
                              <w:t>de</w:t>
                            </w:r>
                            <w:r w:rsidRPr="00B52467">
                              <w:rPr>
                                <w:rFonts w:ascii="Open Sans" w:hAnsi="Open Sans" w:cs="Open Sans"/>
                                <w:color w:val="11427A"/>
                                <w:spacing w:val="-1"/>
                                <w:sz w:val="12"/>
                                <w:szCs w:val="20"/>
                              </w:rPr>
                              <w:t xml:space="preserve"> </w:t>
                            </w:r>
                            <w:r w:rsidRPr="00B52467">
                              <w:rPr>
                                <w:rFonts w:ascii="Open Sans" w:hAnsi="Open Sans" w:cs="Open Sans"/>
                                <w:color w:val="11427A"/>
                                <w:sz w:val="12"/>
                                <w:szCs w:val="20"/>
                              </w:rPr>
                              <w:t>estos</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actores, garantizando una adecuada</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atención</w:t>
                            </w:r>
                            <w:r w:rsidRPr="00B52467">
                              <w:rPr>
                                <w:rFonts w:ascii="Open Sans" w:hAnsi="Open Sans" w:cs="Open Sans"/>
                                <w:color w:val="11427A"/>
                                <w:spacing w:val="-3"/>
                                <w:sz w:val="12"/>
                                <w:szCs w:val="20"/>
                              </w:rPr>
                              <w:t xml:space="preserve"> </w:t>
                            </w:r>
                            <w:r w:rsidRPr="00B52467">
                              <w:rPr>
                                <w:rFonts w:ascii="Open Sans" w:hAnsi="Open Sans" w:cs="Open Sans"/>
                                <w:color w:val="11427A"/>
                                <w:sz w:val="12"/>
                                <w:szCs w:val="20"/>
                              </w:rPr>
                              <w:t>y</w:t>
                            </w:r>
                            <w:r w:rsidRPr="00B52467">
                              <w:rPr>
                                <w:rFonts w:ascii="Open Sans" w:hAnsi="Open Sans" w:cs="Open Sans"/>
                                <w:color w:val="11427A"/>
                                <w:spacing w:val="-3"/>
                                <w:sz w:val="12"/>
                                <w:szCs w:val="20"/>
                              </w:rPr>
                              <w:t xml:space="preserve"> </w:t>
                            </w:r>
                            <w:r w:rsidRPr="00B52467">
                              <w:rPr>
                                <w:rFonts w:ascii="Open Sans" w:hAnsi="Open Sans" w:cs="Open Sans"/>
                                <w:color w:val="11427A"/>
                                <w:sz w:val="12"/>
                                <w:szCs w:val="20"/>
                              </w:rPr>
                              <w:t>respuesta</w:t>
                            </w:r>
                            <w:r w:rsidRPr="00B52467">
                              <w:rPr>
                                <w:rFonts w:ascii="Open Sans" w:hAnsi="Open Sans" w:cs="Open Sans"/>
                                <w:color w:val="11427A"/>
                                <w:spacing w:val="-3"/>
                                <w:sz w:val="12"/>
                                <w:szCs w:val="20"/>
                              </w:rPr>
                              <w:t xml:space="preserve"> </w:t>
                            </w:r>
                            <w:r w:rsidRPr="00B52467">
                              <w:rPr>
                                <w:rFonts w:ascii="Open Sans" w:hAnsi="Open Sans" w:cs="Open Sans"/>
                                <w:color w:val="11427A"/>
                                <w:sz w:val="12"/>
                                <w:szCs w:val="20"/>
                              </w:rPr>
                              <w:t>dentro</w:t>
                            </w:r>
                            <w:r w:rsidRPr="00B52467">
                              <w:rPr>
                                <w:rFonts w:ascii="Open Sans" w:hAnsi="Open Sans" w:cs="Open Sans"/>
                                <w:color w:val="11427A"/>
                                <w:spacing w:val="-3"/>
                                <w:sz w:val="12"/>
                                <w:szCs w:val="20"/>
                              </w:rPr>
                              <w:t xml:space="preserve"> </w:t>
                            </w:r>
                            <w:r w:rsidRPr="00B52467">
                              <w:rPr>
                                <w:rFonts w:ascii="Open Sans" w:hAnsi="Open Sans" w:cs="Open Sans"/>
                                <w:color w:val="11427A"/>
                                <w:sz w:val="12"/>
                                <w:szCs w:val="20"/>
                              </w:rPr>
                              <w:t>del</w:t>
                            </w:r>
                            <w:r w:rsidRPr="00B52467">
                              <w:rPr>
                                <w:rFonts w:ascii="Open Sans" w:hAnsi="Open Sans" w:cs="Open Sans"/>
                                <w:color w:val="11427A"/>
                                <w:spacing w:val="-3"/>
                                <w:sz w:val="12"/>
                                <w:szCs w:val="20"/>
                              </w:rPr>
                              <w:t xml:space="preserve"> </w:t>
                            </w:r>
                            <w:r w:rsidRPr="00B52467">
                              <w:rPr>
                                <w:rFonts w:ascii="Open Sans" w:hAnsi="Open Sans" w:cs="Open Sans"/>
                                <w:color w:val="11427A"/>
                                <w:sz w:val="12"/>
                                <w:szCs w:val="20"/>
                              </w:rPr>
                              <w:t>sector</w:t>
                            </w:r>
                            <w:r w:rsidRPr="00B52467">
                              <w:rPr>
                                <w:rFonts w:ascii="Open Sans" w:hAnsi="Open Sans" w:cs="Open Sans"/>
                                <w:color w:val="11427A"/>
                                <w:spacing w:val="40"/>
                                <w:sz w:val="12"/>
                                <w:szCs w:val="20"/>
                              </w:rPr>
                              <w:t xml:space="preserve"> </w:t>
                            </w:r>
                            <w:r w:rsidRPr="00B52467">
                              <w:rPr>
                                <w:rFonts w:ascii="Open Sans" w:hAnsi="Open Sans" w:cs="Open Sans"/>
                                <w:color w:val="11427A"/>
                                <w:spacing w:val="-2"/>
                                <w:sz w:val="12"/>
                                <w:szCs w:val="20"/>
                              </w:rPr>
                              <w:t>público.</w:t>
                            </w:r>
                          </w:p>
                          <w:p w14:paraId="7499BA7F" w14:textId="77777777" w:rsidR="00D52AF0" w:rsidRPr="006B742F" w:rsidRDefault="00D52AF0" w:rsidP="00D52AF0">
                            <w:pPr>
                              <w:jc w:val="both"/>
                              <w:rPr>
                                <w:rFonts w:ascii="Open Sans" w:hAnsi="Open Sans" w:cs="Open Sans"/>
                                <w:color w:val="11427A"/>
                                <w:spacing w:val="-2"/>
                                <w:sz w:val="12"/>
                                <w:szCs w:val="20"/>
                                <w:lang w:val="es-ES"/>
                              </w:rPr>
                            </w:pPr>
                            <w:bookmarkStart w:id="1130" w:name="_Hlk195108205"/>
                            <w:r w:rsidRPr="006B742F">
                              <w:rPr>
                                <w:rFonts w:ascii="Open Sans" w:hAnsi="Open Sans" w:cs="Open Sans"/>
                                <w:color w:val="11427A"/>
                                <w:spacing w:val="-2"/>
                                <w:sz w:val="12"/>
                                <w:szCs w:val="20"/>
                                <w:lang w:val="es-ES"/>
                              </w:rPr>
                              <w:t>En el gobierno del presidente Bernardo Arévalo, la Secretaría Privada de la Presidencia apoya al presidente en el seguimiento a los diálogos con diversos sectores sociales, facilitando la comunicación y articulación con la ciudadanía. A través de este trabajo, se busca promover la participación ciudadana y atender las inquietudes y propuestas de distintos actores para la construcción de políticas públicas más inclusivas y efectivas.</w:t>
                            </w:r>
                          </w:p>
                          <w:bookmarkEnd w:id="1130"/>
                          <w:p w14:paraId="489489DB" w14:textId="77777777" w:rsidR="00D52AF0" w:rsidRDefault="00D52AF0" w:rsidP="00D52AF0">
                            <w:pPr>
                              <w:rPr>
                                <w:color w:val="11427A"/>
                                <w:spacing w:val="-2"/>
                                <w:sz w:val="14"/>
                              </w:rPr>
                            </w:pPr>
                          </w:p>
                          <w:p w14:paraId="057969CF" w14:textId="77777777" w:rsidR="00D52AF0" w:rsidRDefault="00D52AF0" w:rsidP="00D52AF0">
                            <w:pPr>
                              <w:spacing w:line="276" w:lineRule="auto"/>
                              <w:ind w:left="8155" w:right="189"/>
                              <w:jc w:val="both"/>
                              <w:rPr>
                                <w:sz w:val="14"/>
                              </w:rPr>
                            </w:pPr>
                            <w:r>
                              <w:rPr>
                                <w:color w:val="11427A"/>
                                <w:sz w:val="14"/>
                              </w:rPr>
                              <w:t>En el gobierno del presidente</w:t>
                            </w:r>
                            <w:r>
                              <w:rPr>
                                <w:color w:val="11427A"/>
                                <w:spacing w:val="40"/>
                                <w:sz w:val="14"/>
                              </w:rPr>
                              <w:t xml:space="preserve"> </w:t>
                            </w:r>
                            <w:r>
                              <w:rPr>
                                <w:color w:val="11427A"/>
                                <w:sz w:val="14"/>
                              </w:rPr>
                              <w:t>Bernardo</w:t>
                            </w:r>
                            <w:r>
                              <w:rPr>
                                <w:color w:val="11427A"/>
                                <w:spacing w:val="-10"/>
                                <w:sz w:val="14"/>
                              </w:rPr>
                              <w:t xml:space="preserve"> </w:t>
                            </w:r>
                            <w:r>
                              <w:rPr>
                                <w:color w:val="11427A"/>
                                <w:sz w:val="14"/>
                              </w:rPr>
                              <w:t>Arévalo,</w:t>
                            </w:r>
                            <w:r>
                              <w:rPr>
                                <w:color w:val="11427A"/>
                                <w:spacing w:val="-9"/>
                                <w:sz w:val="14"/>
                              </w:rPr>
                              <w:t xml:space="preserve"> </w:t>
                            </w:r>
                            <w:r>
                              <w:rPr>
                                <w:color w:val="11427A"/>
                                <w:sz w:val="14"/>
                              </w:rPr>
                              <w:t>la</w:t>
                            </w:r>
                            <w:r>
                              <w:rPr>
                                <w:color w:val="11427A"/>
                                <w:spacing w:val="-9"/>
                                <w:sz w:val="14"/>
                              </w:rPr>
                              <w:t xml:space="preserve"> </w:t>
                            </w:r>
                            <w:r>
                              <w:rPr>
                                <w:color w:val="11427A"/>
                                <w:sz w:val="14"/>
                              </w:rPr>
                              <w:t>Secretaría</w:t>
                            </w:r>
                            <w:r>
                              <w:rPr>
                                <w:color w:val="11427A"/>
                                <w:spacing w:val="-9"/>
                                <w:sz w:val="14"/>
                              </w:rPr>
                              <w:t xml:space="preserve"> </w:t>
                            </w:r>
                            <w:r>
                              <w:rPr>
                                <w:color w:val="11427A"/>
                                <w:sz w:val="14"/>
                              </w:rPr>
                              <w:t>Privada</w:t>
                            </w:r>
                            <w:r>
                              <w:rPr>
                                <w:color w:val="11427A"/>
                                <w:spacing w:val="40"/>
                                <w:sz w:val="14"/>
                              </w:rPr>
                              <w:t xml:space="preserve"> </w:t>
                            </w:r>
                            <w:r>
                              <w:rPr>
                                <w:color w:val="11427A"/>
                                <w:sz w:val="14"/>
                              </w:rPr>
                              <w:t>de la Presidencia apoya al presidente</w:t>
                            </w:r>
                            <w:r>
                              <w:rPr>
                                <w:color w:val="11427A"/>
                                <w:spacing w:val="40"/>
                                <w:sz w:val="14"/>
                              </w:rPr>
                              <w:t xml:space="preserve"> </w:t>
                            </w:r>
                            <w:r>
                              <w:rPr>
                                <w:color w:val="11427A"/>
                                <w:sz w:val="14"/>
                              </w:rPr>
                              <w:t>en el seguimiento a los diálogos con</w:t>
                            </w:r>
                            <w:r>
                              <w:rPr>
                                <w:color w:val="11427A"/>
                                <w:spacing w:val="40"/>
                                <w:sz w:val="14"/>
                              </w:rPr>
                              <w:t xml:space="preserve"> </w:t>
                            </w:r>
                            <w:r>
                              <w:rPr>
                                <w:color w:val="11427A"/>
                                <w:sz w:val="14"/>
                              </w:rPr>
                              <w:t>diversos sectores sociales, facilitando</w:t>
                            </w:r>
                            <w:r>
                              <w:rPr>
                                <w:color w:val="11427A"/>
                                <w:spacing w:val="40"/>
                                <w:sz w:val="14"/>
                              </w:rPr>
                              <w:t xml:space="preserve"> </w:t>
                            </w:r>
                            <w:r>
                              <w:rPr>
                                <w:color w:val="11427A"/>
                                <w:sz w:val="14"/>
                              </w:rPr>
                              <w:t>la comunicación y articulación con la</w:t>
                            </w:r>
                            <w:r>
                              <w:rPr>
                                <w:color w:val="11427A"/>
                                <w:spacing w:val="40"/>
                                <w:sz w:val="14"/>
                              </w:rPr>
                              <w:t xml:space="preserve"> </w:t>
                            </w:r>
                            <w:r>
                              <w:rPr>
                                <w:color w:val="11427A"/>
                                <w:sz w:val="14"/>
                              </w:rPr>
                              <w:t>ciudadanía. A través de este trabajo,</w:t>
                            </w:r>
                            <w:r>
                              <w:rPr>
                                <w:color w:val="11427A"/>
                                <w:spacing w:val="40"/>
                                <w:sz w:val="14"/>
                              </w:rPr>
                              <w:t xml:space="preserve"> </w:t>
                            </w:r>
                            <w:r>
                              <w:rPr>
                                <w:color w:val="11427A"/>
                                <w:sz w:val="14"/>
                              </w:rPr>
                              <w:t>se busca promover la participación</w:t>
                            </w:r>
                            <w:r>
                              <w:rPr>
                                <w:color w:val="11427A"/>
                                <w:spacing w:val="40"/>
                                <w:sz w:val="14"/>
                              </w:rPr>
                              <w:t xml:space="preserve"> </w:t>
                            </w:r>
                            <w:r>
                              <w:rPr>
                                <w:color w:val="11427A"/>
                                <w:sz w:val="14"/>
                              </w:rPr>
                              <w:t>ciudadana y atender las inquietudes y</w:t>
                            </w:r>
                            <w:r>
                              <w:rPr>
                                <w:color w:val="11427A"/>
                                <w:spacing w:val="40"/>
                                <w:sz w:val="14"/>
                              </w:rPr>
                              <w:t xml:space="preserve"> </w:t>
                            </w:r>
                            <w:r>
                              <w:rPr>
                                <w:color w:val="11427A"/>
                                <w:sz w:val="14"/>
                              </w:rPr>
                              <w:t>propuestas</w:t>
                            </w:r>
                            <w:r>
                              <w:rPr>
                                <w:color w:val="11427A"/>
                                <w:spacing w:val="-9"/>
                                <w:sz w:val="14"/>
                              </w:rPr>
                              <w:t xml:space="preserve"> </w:t>
                            </w:r>
                            <w:r>
                              <w:rPr>
                                <w:color w:val="11427A"/>
                                <w:sz w:val="14"/>
                              </w:rPr>
                              <w:t>de</w:t>
                            </w:r>
                            <w:r>
                              <w:rPr>
                                <w:color w:val="11427A"/>
                                <w:spacing w:val="-9"/>
                                <w:sz w:val="14"/>
                              </w:rPr>
                              <w:t xml:space="preserve"> </w:t>
                            </w:r>
                            <w:r>
                              <w:rPr>
                                <w:color w:val="11427A"/>
                                <w:sz w:val="14"/>
                              </w:rPr>
                              <w:t>distintos</w:t>
                            </w:r>
                            <w:r>
                              <w:rPr>
                                <w:color w:val="11427A"/>
                                <w:spacing w:val="-9"/>
                                <w:sz w:val="14"/>
                              </w:rPr>
                              <w:t xml:space="preserve"> </w:t>
                            </w:r>
                            <w:r>
                              <w:rPr>
                                <w:color w:val="11427A"/>
                                <w:sz w:val="14"/>
                              </w:rPr>
                              <w:t>actores</w:t>
                            </w:r>
                            <w:r>
                              <w:rPr>
                                <w:color w:val="11427A"/>
                                <w:spacing w:val="-9"/>
                                <w:sz w:val="14"/>
                              </w:rPr>
                              <w:t xml:space="preserve"> </w:t>
                            </w:r>
                            <w:r>
                              <w:rPr>
                                <w:color w:val="11427A"/>
                                <w:sz w:val="14"/>
                              </w:rPr>
                              <w:t>para</w:t>
                            </w:r>
                            <w:r>
                              <w:rPr>
                                <w:color w:val="11427A"/>
                                <w:spacing w:val="-9"/>
                                <w:sz w:val="14"/>
                              </w:rPr>
                              <w:t xml:space="preserve"> </w:t>
                            </w:r>
                            <w:r>
                              <w:rPr>
                                <w:color w:val="11427A"/>
                                <w:sz w:val="14"/>
                              </w:rPr>
                              <w:t>la</w:t>
                            </w:r>
                            <w:r>
                              <w:rPr>
                                <w:color w:val="11427A"/>
                                <w:spacing w:val="40"/>
                                <w:sz w:val="14"/>
                              </w:rPr>
                              <w:t xml:space="preserve"> </w:t>
                            </w:r>
                            <w:r>
                              <w:rPr>
                                <w:color w:val="11427A"/>
                                <w:sz w:val="14"/>
                              </w:rPr>
                              <w:t>construcción</w:t>
                            </w:r>
                            <w:r>
                              <w:rPr>
                                <w:color w:val="11427A"/>
                                <w:spacing w:val="-1"/>
                                <w:sz w:val="14"/>
                              </w:rPr>
                              <w:t xml:space="preserve"> </w:t>
                            </w:r>
                            <w:r>
                              <w:rPr>
                                <w:color w:val="11427A"/>
                                <w:sz w:val="14"/>
                              </w:rPr>
                              <w:t>de</w:t>
                            </w:r>
                            <w:r>
                              <w:rPr>
                                <w:color w:val="11427A"/>
                                <w:spacing w:val="-1"/>
                                <w:sz w:val="14"/>
                              </w:rPr>
                              <w:t xml:space="preserve"> </w:t>
                            </w:r>
                            <w:r>
                              <w:rPr>
                                <w:color w:val="11427A"/>
                                <w:sz w:val="14"/>
                              </w:rPr>
                              <w:t>políticas</w:t>
                            </w:r>
                            <w:r>
                              <w:rPr>
                                <w:color w:val="11427A"/>
                                <w:spacing w:val="-1"/>
                                <w:sz w:val="14"/>
                              </w:rPr>
                              <w:t xml:space="preserve"> </w:t>
                            </w:r>
                            <w:r>
                              <w:rPr>
                                <w:color w:val="11427A"/>
                                <w:sz w:val="14"/>
                              </w:rPr>
                              <w:t>públicas</w:t>
                            </w:r>
                            <w:r>
                              <w:rPr>
                                <w:color w:val="11427A"/>
                                <w:spacing w:val="-1"/>
                                <w:sz w:val="14"/>
                              </w:rPr>
                              <w:t xml:space="preserve"> </w:t>
                            </w:r>
                            <w:r>
                              <w:rPr>
                                <w:color w:val="11427A"/>
                                <w:sz w:val="14"/>
                              </w:rPr>
                              <w:t>más</w:t>
                            </w:r>
                            <w:r>
                              <w:rPr>
                                <w:color w:val="11427A"/>
                                <w:spacing w:val="40"/>
                                <w:sz w:val="14"/>
                              </w:rPr>
                              <w:t xml:space="preserve"> </w:t>
                            </w:r>
                            <w:r>
                              <w:rPr>
                                <w:color w:val="11427A"/>
                                <w:sz w:val="14"/>
                              </w:rPr>
                              <w:t>inclusivas y efectivas.</w:t>
                            </w:r>
                          </w:p>
                          <w:p w14:paraId="1DDCD61C" w14:textId="77777777" w:rsidR="00D52AF0" w:rsidRDefault="00D52AF0" w:rsidP="00D52AF0">
                            <w:pPr>
                              <w:rPr>
                                <w:color w:val="11427A"/>
                                <w:spacing w:val="-2"/>
                                <w:sz w:val="14"/>
                              </w:rPr>
                            </w:pPr>
                          </w:p>
                          <w:p w14:paraId="3C0EB495" w14:textId="77777777" w:rsidR="00D52AF0" w:rsidRDefault="00D52AF0" w:rsidP="00D52AF0">
                            <w:pPr>
                              <w:spacing w:line="276" w:lineRule="auto"/>
                              <w:ind w:left="8155" w:right="189"/>
                              <w:jc w:val="both"/>
                              <w:rPr>
                                <w:sz w:val="14"/>
                              </w:rPr>
                            </w:pPr>
                            <w:r>
                              <w:rPr>
                                <w:color w:val="11427A"/>
                                <w:sz w:val="14"/>
                              </w:rPr>
                              <w:t>En el gobierno del presidente</w:t>
                            </w:r>
                            <w:r>
                              <w:rPr>
                                <w:color w:val="11427A"/>
                                <w:spacing w:val="40"/>
                                <w:sz w:val="14"/>
                              </w:rPr>
                              <w:t xml:space="preserve"> </w:t>
                            </w:r>
                            <w:r>
                              <w:rPr>
                                <w:color w:val="11427A"/>
                                <w:sz w:val="14"/>
                              </w:rPr>
                              <w:t>Bernardo</w:t>
                            </w:r>
                            <w:r>
                              <w:rPr>
                                <w:color w:val="11427A"/>
                                <w:spacing w:val="-10"/>
                                <w:sz w:val="14"/>
                              </w:rPr>
                              <w:t xml:space="preserve"> </w:t>
                            </w:r>
                            <w:r>
                              <w:rPr>
                                <w:color w:val="11427A"/>
                                <w:sz w:val="14"/>
                              </w:rPr>
                              <w:t>Arévalo,</w:t>
                            </w:r>
                            <w:r>
                              <w:rPr>
                                <w:color w:val="11427A"/>
                                <w:spacing w:val="-9"/>
                                <w:sz w:val="14"/>
                              </w:rPr>
                              <w:t xml:space="preserve"> </w:t>
                            </w:r>
                            <w:r>
                              <w:rPr>
                                <w:color w:val="11427A"/>
                                <w:sz w:val="14"/>
                              </w:rPr>
                              <w:t>la</w:t>
                            </w:r>
                            <w:r>
                              <w:rPr>
                                <w:color w:val="11427A"/>
                                <w:spacing w:val="-9"/>
                                <w:sz w:val="14"/>
                              </w:rPr>
                              <w:t xml:space="preserve"> </w:t>
                            </w:r>
                            <w:r>
                              <w:rPr>
                                <w:color w:val="11427A"/>
                                <w:sz w:val="14"/>
                              </w:rPr>
                              <w:t>Secretaría</w:t>
                            </w:r>
                            <w:r>
                              <w:rPr>
                                <w:color w:val="11427A"/>
                                <w:spacing w:val="-9"/>
                                <w:sz w:val="14"/>
                              </w:rPr>
                              <w:t xml:space="preserve"> </w:t>
                            </w:r>
                            <w:r>
                              <w:rPr>
                                <w:color w:val="11427A"/>
                                <w:sz w:val="14"/>
                              </w:rPr>
                              <w:t>Privada</w:t>
                            </w:r>
                            <w:r>
                              <w:rPr>
                                <w:color w:val="11427A"/>
                                <w:spacing w:val="40"/>
                                <w:sz w:val="14"/>
                              </w:rPr>
                              <w:t xml:space="preserve"> </w:t>
                            </w:r>
                            <w:r>
                              <w:rPr>
                                <w:color w:val="11427A"/>
                                <w:sz w:val="14"/>
                              </w:rPr>
                              <w:t>de la Presidencia apoya al presidente</w:t>
                            </w:r>
                            <w:r>
                              <w:rPr>
                                <w:color w:val="11427A"/>
                                <w:spacing w:val="40"/>
                                <w:sz w:val="14"/>
                              </w:rPr>
                              <w:t xml:space="preserve"> </w:t>
                            </w:r>
                            <w:r>
                              <w:rPr>
                                <w:color w:val="11427A"/>
                                <w:sz w:val="14"/>
                              </w:rPr>
                              <w:t>en el seguimiento a los diálogos con</w:t>
                            </w:r>
                            <w:r>
                              <w:rPr>
                                <w:color w:val="11427A"/>
                                <w:spacing w:val="40"/>
                                <w:sz w:val="14"/>
                              </w:rPr>
                              <w:t xml:space="preserve"> </w:t>
                            </w:r>
                            <w:r>
                              <w:rPr>
                                <w:color w:val="11427A"/>
                                <w:sz w:val="14"/>
                              </w:rPr>
                              <w:t>diversos sectores sociales, facilitando</w:t>
                            </w:r>
                            <w:r>
                              <w:rPr>
                                <w:color w:val="11427A"/>
                                <w:spacing w:val="40"/>
                                <w:sz w:val="14"/>
                              </w:rPr>
                              <w:t xml:space="preserve"> </w:t>
                            </w:r>
                            <w:r>
                              <w:rPr>
                                <w:color w:val="11427A"/>
                                <w:sz w:val="14"/>
                              </w:rPr>
                              <w:t>la comunicación y articulación con la</w:t>
                            </w:r>
                            <w:r>
                              <w:rPr>
                                <w:color w:val="11427A"/>
                                <w:spacing w:val="40"/>
                                <w:sz w:val="14"/>
                              </w:rPr>
                              <w:t xml:space="preserve"> </w:t>
                            </w:r>
                            <w:r>
                              <w:rPr>
                                <w:color w:val="11427A"/>
                                <w:sz w:val="14"/>
                              </w:rPr>
                              <w:t>ciudadanía. A través de este trabajo,</w:t>
                            </w:r>
                            <w:r>
                              <w:rPr>
                                <w:color w:val="11427A"/>
                                <w:spacing w:val="40"/>
                                <w:sz w:val="14"/>
                              </w:rPr>
                              <w:t xml:space="preserve"> </w:t>
                            </w:r>
                            <w:r>
                              <w:rPr>
                                <w:color w:val="11427A"/>
                                <w:sz w:val="14"/>
                              </w:rPr>
                              <w:t>se busca promover la participación</w:t>
                            </w:r>
                            <w:r>
                              <w:rPr>
                                <w:color w:val="11427A"/>
                                <w:spacing w:val="40"/>
                                <w:sz w:val="14"/>
                              </w:rPr>
                              <w:t xml:space="preserve"> </w:t>
                            </w:r>
                            <w:r>
                              <w:rPr>
                                <w:color w:val="11427A"/>
                                <w:sz w:val="14"/>
                              </w:rPr>
                              <w:t>ciudadana y atender las inquietudes y</w:t>
                            </w:r>
                            <w:r>
                              <w:rPr>
                                <w:color w:val="11427A"/>
                                <w:spacing w:val="40"/>
                                <w:sz w:val="14"/>
                              </w:rPr>
                              <w:t xml:space="preserve"> </w:t>
                            </w:r>
                            <w:r>
                              <w:rPr>
                                <w:color w:val="11427A"/>
                                <w:sz w:val="14"/>
                              </w:rPr>
                              <w:t>propuestas</w:t>
                            </w:r>
                            <w:r>
                              <w:rPr>
                                <w:color w:val="11427A"/>
                                <w:spacing w:val="-9"/>
                                <w:sz w:val="14"/>
                              </w:rPr>
                              <w:t xml:space="preserve"> </w:t>
                            </w:r>
                            <w:r>
                              <w:rPr>
                                <w:color w:val="11427A"/>
                                <w:sz w:val="14"/>
                              </w:rPr>
                              <w:t>de</w:t>
                            </w:r>
                            <w:r>
                              <w:rPr>
                                <w:color w:val="11427A"/>
                                <w:spacing w:val="-9"/>
                                <w:sz w:val="14"/>
                              </w:rPr>
                              <w:t xml:space="preserve"> </w:t>
                            </w:r>
                            <w:r>
                              <w:rPr>
                                <w:color w:val="11427A"/>
                                <w:sz w:val="14"/>
                              </w:rPr>
                              <w:t>distintos</w:t>
                            </w:r>
                            <w:r>
                              <w:rPr>
                                <w:color w:val="11427A"/>
                                <w:spacing w:val="-9"/>
                                <w:sz w:val="14"/>
                              </w:rPr>
                              <w:t xml:space="preserve"> </w:t>
                            </w:r>
                            <w:r>
                              <w:rPr>
                                <w:color w:val="11427A"/>
                                <w:sz w:val="14"/>
                              </w:rPr>
                              <w:t>actores</w:t>
                            </w:r>
                            <w:r>
                              <w:rPr>
                                <w:color w:val="11427A"/>
                                <w:spacing w:val="-9"/>
                                <w:sz w:val="14"/>
                              </w:rPr>
                              <w:t xml:space="preserve"> </w:t>
                            </w:r>
                            <w:r>
                              <w:rPr>
                                <w:color w:val="11427A"/>
                                <w:sz w:val="14"/>
                              </w:rPr>
                              <w:t>para</w:t>
                            </w:r>
                            <w:r>
                              <w:rPr>
                                <w:color w:val="11427A"/>
                                <w:spacing w:val="-9"/>
                                <w:sz w:val="14"/>
                              </w:rPr>
                              <w:t xml:space="preserve"> </w:t>
                            </w:r>
                            <w:r>
                              <w:rPr>
                                <w:color w:val="11427A"/>
                                <w:sz w:val="14"/>
                              </w:rPr>
                              <w:t>la</w:t>
                            </w:r>
                            <w:r>
                              <w:rPr>
                                <w:color w:val="11427A"/>
                                <w:spacing w:val="40"/>
                                <w:sz w:val="14"/>
                              </w:rPr>
                              <w:t xml:space="preserve"> </w:t>
                            </w:r>
                            <w:r>
                              <w:rPr>
                                <w:color w:val="11427A"/>
                                <w:sz w:val="14"/>
                              </w:rPr>
                              <w:t>construcción</w:t>
                            </w:r>
                            <w:r>
                              <w:rPr>
                                <w:color w:val="11427A"/>
                                <w:spacing w:val="-1"/>
                                <w:sz w:val="14"/>
                              </w:rPr>
                              <w:t xml:space="preserve"> </w:t>
                            </w:r>
                            <w:r>
                              <w:rPr>
                                <w:color w:val="11427A"/>
                                <w:sz w:val="14"/>
                              </w:rPr>
                              <w:t>de</w:t>
                            </w:r>
                            <w:r>
                              <w:rPr>
                                <w:color w:val="11427A"/>
                                <w:spacing w:val="-1"/>
                                <w:sz w:val="14"/>
                              </w:rPr>
                              <w:t xml:space="preserve"> </w:t>
                            </w:r>
                            <w:r>
                              <w:rPr>
                                <w:color w:val="11427A"/>
                                <w:sz w:val="14"/>
                              </w:rPr>
                              <w:t>políticas</w:t>
                            </w:r>
                            <w:r>
                              <w:rPr>
                                <w:color w:val="11427A"/>
                                <w:spacing w:val="-1"/>
                                <w:sz w:val="14"/>
                              </w:rPr>
                              <w:t xml:space="preserve"> </w:t>
                            </w:r>
                            <w:r>
                              <w:rPr>
                                <w:color w:val="11427A"/>
                                <w:sz w:val="14"/>
                              </w:rPr>
                              <w:t>públicas</w:t>
                            </w:r>
                            <w:r>
                              <w:rPr>
                                <w:color w:val="11427A"/>
                                <w:spacing w:val="-1"/>
                                <w:sz w:val="14"/>
                              </w:rPr>
                              <w:t xml:space="preserve"> </w:t>
                            </w:r>
                            <w:r>
                              <w:rPr>
                                <w:color w:val="11427A"/>
                                <w:sz w:val="14"/>
                              </w:rPr>
                              <w:t>más</w:t>
                            </w:r>
                            <w:r>
                              <w:rPr>
                                <w:color w:val="11427A"/>
                                <w:spacing w:val="40"/>
                                <w:sz w:val="14"/>
                              </w:rPr>
                              <w:t xml:space="preserve"> </w:t>
                            </w:r>
                            <w:r>
                              <w:rPr>
                                <w:color w:val="11427A"/>
                                <w:sz w:val="14"/>
                              </w:rPr>
                              <w:t>inclusivas y efectivas.</w:t>
                            </w:r>
                          </w:p>
                          <w:p w14:paraId="1B328BC0" w14:textId="77777777" w:rsidR="00D52AF0" w:rsidRDefault="00D52AF0" w:rsidP="00D52AF0">
                            <w:pPr>
                              <w:rPr>
                                <w:color w:val="11427A"/>
                                <w:spacing w:val="-2"/>
                                <w:sz w:val="14"/>
                              </w:rPr>
                            </w:pPr>
                          </w:p>
                          <w:p w14:paraId="7D28137F" w14:textId="77777777" w:rsidR="00D52AF0" w:rsidRDefault="00D52AF0" w:rsidP="00D52AF0">
                            <w:pPr>
                              <w:spacing w:line="276" w:lineRule="auto"/>
                              <w:ind w:left="8155" w:right="189"/>
                              <w:jc w:val="both"/>
                              <w:rPr>
                                <w:sz w:val="14"/>
                              </w:rPr>
                            </w:pPr>
                            <w:r>
                              <w:rPr>
                                <w:color w:val="11427A"/>
                                <w:sz w:val="14"/>
                              </w:rPr>
                              <w:t>En el gobierno del presidente</w:t>
                            </w:r>
                            <w:r>
                              <w:rPr>
                                <w:color w:val="11427A"/>
                                <w:spacing w:val="40"/>
                                <w:sz w:val="14"/>
                              </w:rPr>
                              <w:t xml:space="preserve"> </w:t>
                            </w:r>
                            <w:r>
                              <w:rPr>
                                <w:color w:val="11427A"/>
                                <w:sz w:val="14"/>
                              </w:rPr>
                              <w:t>Bernardo</w:t>
                            </w:r>
                            <w:r>
                              <w:rPr>
                                <w:color w:val="11427A"/>
                                <w:spacing w:val="-10"/>
                                <w:sz w:val="14"/>
                              </w:rPr>
                              <w:t xml:space="preserve"> </w:t>
                            </w:r>
                            <w:r>
                              <w:rPr>
                                <w:color w:val="11427A"/>
                                <w:sz w:val="14"/>
                              </w:rPr>
                              <w:t>Arévalo,</w:t>
                            </w:r>
                            <w:r>
                              <w:rPr>
                                <w:color w:val="11427A"/>
                                <w:spacing w:val="-9"/>
                                <w:sz w:val="14"/>
                              </w:rPr>
                              <w:t xml:space="preserve"> </w:t>
                            </w:r>
                            <w:r>
                              <w:rPr>
                                <w:color w:val="11427A"/>
                                <w:sz w:val="14"/>
                              </w:rPr>
                              <w:t>la</w:t>
                            </w:r>
                            <w:r>
                              <w:rPr>
                                <w:color w:val="11427A"/>
                                <w:spacing w:val="-9"/>
                                <w:sz w:val="14"/>
                              </w:rPr>
                              <w:t xml:space="preserve"> </w:t>
                            </w:r>
                            <w:r>
                              <w:rPr>
                                <w:color w:val="11427A"/>
                                <w:sz w:val="14"/>
                              </w:rPr>
                              <w:t>Secretaría</w:t>
                            </w:r>
                            <w:r>
                              <w:rPr>
                                <w:color w:val="11427A"/>
                                <w:spacing w:val="-9"/>
                                <w:sz w:val="14"/>
                              </w:rPr>
                              <w:t xml:space="preserve"> </w:t>
                            </w:r>
                            <w:r>
                              <w:rPr>
                                <w:color w:val="11427A"/>
                                <w:sz w:val="14"/>
                              </w:rPr>
                              <w:t>Privada</w:t>
                            </w:r>
                            <w:r>
                              <w:rPr>
                                <w:color w:val="11427A"/>
                                <w:spacing w:val="40"/>
                                <w:sz w:val="14"/>
                              </w:rPr>
                              <w:t xml:space="preserve"> </w:t>
                            </w:r>
                            <w:r>
                              <w:rPr>
                                <w:color w:val="11427A"/>
                                <w:sz w:val="14"/>
                              </w:rPr>
                              <w:t>de la Presidencia apoya al presidente</w:t>
                            </w:r>
                            <w:r>
                              <w:rPr>
                                <w:color w:val="11427A"/>
                                <w:spacing w:val="40"/>
                                <w:sz w:val="14"/>
                              </w:rPr>
                              <w:t xml:space="preserve"> </w:t>
                            </w:r>
                            <w:r>
                              <w:rPr>
                                <w:color w:val="11427A"/>
                                <w:sz w:val="14"/>
                              </w:rPr>
                              <w:t>en el seguimiento a los diálogos con</w:t>
                            </w:r>
                            <w:r>
                              <w:rPr>
                                <w:color w:val="11427A"/>
                                <w:spacing w:val="40"/>
                                <w:sz w:val="14"/>
                              </w:rPr>
                              <w:t xml:space="preserve"> </w:t>
                            </w:r>
                            <w:r>
                              <w:rPr>
                                <w:color w:val="11427A"/>
                                <w:sz w:val="14"/>
                              </w:rPr>
                              <w:t>diversos sectores sociales, facilitando</w:t>
                            </w:r>
                            <w:r>
                              <w:rPr>
                                <w:color w:val="11427A"/>
                                <w:spacing w:val="40"/>
                                <w:sz w:val="14"/>
                              </w:rPr>
                              <w:t xml:space="preserve"> </w:t>
                            </w:r>
                            <w:r>
                              <w:rPr>
                                <w:color w:val="11427A"/>
                                <w:sz w:val="14"/>
                              </w:rPr>
                              <w:t>la comunicación y articulación con la</w:t>
                            </w:r>
                            <w:r>
                              <w:rPr>
                                <w:color w:val="11427A"/>
                                <w:spacing w:val="40"/>
                                <w:sz w:val="14"/>
                              </w:rPr>
                              <w:t xml:space="preserve"> </w:t>
                            </w:r>
                            <w:r>
                              <w:rPr>
                                <w:color w:val="11427A"/>
                                <w:sz w:val="14"/>
                              </w:rPr>
                              <w:t>ciudadanía. A través de este trabajo,</w:t>
                            </w:r>
                            <w:r>
                              <w:rPr>
                                <w:color w:val="11427A"/>
                                <w:spacing w:val="40"/>
                                <w:sz w:val="14"/>
                              </w:rPr>
                              <w:t xml:space="preserve"> </w:t>
                            </w:r>
                            <w:r>
                              <w:rPr>
                                <w:color w:val="11427A"/>
                                <w:sz w:val="14"/>
                              </w:rPr>
                              <w:t>se busca promover la participación</w:t>
                            </w:r>
                            <w:r>
                              <w:rPr>
                                <w:color w:val="11427A"/>
                                <w:spacing w:val="40"/>
                                <w:sz w:val="14"/>
                              </w:rPr>
                              <w:t xml:space="preserve"> </w:t>
                            </w:r>
                            <w:r>
                              <w:rPr>
                                <w:color w:val="11427A"/>
                                <w:sz w:val="14"/>
                              </w:rPr>
                              <w:t>ciudadana y atender las inquietudes y</w:t>
                            </w:r>
                            <w:r>
                              <w:rPr>
                                <w:color w:val="11427A"/>
                                <w:spacing w:val="40"/>
                                <w:sz w:val="14"/>
                              </w:rPr>
                              <w:t xml:space="preserve"> </w:t>
                            </w:r>
                            <w:r>
                              <w:rPr>
                                <w:color w:val="11427A"/>
                                <w:sz w:val="14"/>
                              </w:rPr>
                              <w:t>propuestas</w:t>
                            </w:r>
                            <w:r>
                              <w:rPr>
                                <w:color w:val="11427A"/>
                                <w:spacing w:val="-9"/>
                                <w:sz w:val="14"/>
                              </w:rPr>
                              <w:t xml:space="preserve"> </w:t>
                            </w:r>
                            <w:r>
                              <w:rPr>
                                <w:color w:val="11427A"/>
                                <w:sz w:val="14"/>
                              </w:rPr>
                              <w:t>de</w:t>
                            </w:r>
                            <w:r>
                              <w:rPr>
                                <w:color w:val="11427A"/>
                                <w:spacing w:val="-9"/>
                                <w:sz w:val="14"/>
                              </w:rPr>
                              <w:t xml:space="preserve"> </w:t>
                            </w:r>
                            <w:r>
                              <w:rPr>
                                <w:color w:val="11427A"/>
                                <w:sz w:val="14"/>
                              </w:rPr>
                              <w:t>distintos</w:t>
                            </w:r>
                            <w:r>
                              <w:rPr>
                                <w:color w:val="11427A"/>
                                <w:spacing w:val="-9"/>
                                <w:sz w:val="14"/>
                              </w:rPr>
                              <w:t xml:space="preserve"> </w:t>
                            </w:r>
                            <w:r>
                              <w:rPr>
                                <w:color w:val="11427A"/>
                                <w:sz w:val="14"/>
                              </w:rPr>
                              <w:t>actores</w:t>
                            </w:r>
                            <w:r>
                              <w:rPr>
                                <w:color w:val="11427A"/>
                                <w:spacing w:val="-9"/>
                                <w:sz w:val="14"/>
                              </w:rPr>
                              <w:t xml:space="preserve"> </w:t>
                            </w:r>
                            <w:r>
                              <w:rPr>
                                <w:color w:val="11427A"/>
                                <w:sz w:val="14"/>
                              </w:rPr>
                              <w:t>para</w:t>
                            </w:r>
                            <w:r>
                              <w:rPr>
                                <w:color w:val="11427A"/>
                                <w:spacing w:val="-9"/>
                                <w:sz w:val="14"/>
                              </w:rPr>
                              <w:t xml:space="preserve"> </w:t>
                            </w:r>
                            <w:r>
                              <w:rPr>
                                <w:color w:val="11427A"/>
                                <w:sz w:val="14"/>
                              </w:rPr>
                              <w:t>la</w:t>
                            </w:r>
                            <w:r>
                              <w:rPr>
                                <w:color w:val="11427A"/>
                                <w:spacing w:val="40"/>
                                <w:sz w:val="14"/>
                              </w:rPr>
                              <w:t xml:space="preserve"> </w:t>
                            </w:r>
                            <w:r>
                              <w:rPr>
                                <w:color w:val="11427A"/>
                                <w:sz w:val="14"/>
                              </w:rPr>
                              <w:t>construcción</w:t>
                            </w:r>
                            <w:r>
                              <w:rPr>
                                <w:color w:val="11427A"/>
                                <w:spacing w:val="-1"/>
                                <w:sz w:val="14"/>
                              </w:rPr>
                              <w:t xml:space="preserve"> </w:t>
                            </w:r>
                            <w:r>
                              <w:rPr>
                                <w:color w:val="11427A"/>
                                <w:sz w:val="14"/>
                              </w:rPr>
                              <w:t>de</w:t>
                            </w:r>
                            <w:r>
                              <w:rPr>
                                <w:color w:val="11427A"/>
                                <w:spacing w:val="-1"/>
                                <w:sz w:val="14"/>
                              </w:rPr>
                              <w:t xml:space="preserve"> </w:t>
                            </w:r>
                            <w:r>
                              <w:rPr>
                                <w:color w:val="11427A"/>
                                <w:sz w:val="14"/>
                              </w:rPr>
                              <w:t>políticas</w:t>
                            </w:r>
                            <w:r>
                              <w:rPr>
                                <w:color w:val="11427A"/>
                                <w:spacing w:val="-1"/>
                                <w:sz w:val="14"/>
                              </w:rPr>
                              <w:t xml:space="preserve"> </w:t>
                            </w:r>
                            <w:r>
                              <w:rPr>
                                <w:color w:val="11427A"/>
                                <w:sz w:val="14"/>
                              </w:rPr>
                              <w:t>públicas</w:t>
                            </w:r>
                            <w:r>
                              <w:rPr>
                                <w:color w:val="11427A"/>
                                <w:spacing w:val="-1"/>
                                <w:sz w:val="14"/>
                              </w:rPr>
                              <w:t xml:space="preserve"> </w:t>
                            </w:r>
                            <w:r>
                              <w:rPr>
                                <w:color w:val="11427A"/>
                                <w:sz w:val="14"/>
                              </w:rPr>
                              <w:t>más</w:t>
                            </w:r>
                            <w:r>
                              <w:rPr>
                                <w:color w:val="11427A"/>
                                <w:spacing w:val="40"/>
                                <w:sz w:val="14"/>
                              </w:rPr>
                              <w:t xml:space="preserve"> </w:t>
                            </w:r>
                            <w:r>
                              <w:rPr>
                                <w:color w:val="11427A"/>
                                <w:sz w:val="14"/>
                              </w:rPr>
                              <w:t>inclusivas y efectivas.</w:t>
                            </w:r>
                          </w:p>
                          <w:p w14:paraId="0580EBAC" w14:textId="77777777" w:rsidR="00D52AF0" w:rsidRDefault="00D52AF0" w:rsidP="00D52AF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382E49" id="Cuadro de texto 2" o:spid="_x0000_s1030" type="#_x0000_t202" style="position:absolute;left:0;text-align:left;margin-left:312.2pt;margin-top:13.55pt;width:114.4pt;height:384.3pt;z-index:2517401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" filled="f" stroked="f">
                <v:textbox>
                  <w:txbxContent>
                    <w:p w14:paraId="521E6F1E" w14:textId="2F858D0B" w:rsidR="00D52AF0" w:rsidRPr="00B52467" w:rsidRDefault="00D52AF0" w:rsidP="00D52AF0">
                      <w:pPr>
                        <w:jc w:val="both"/>
                        <w:rPr>
                          <w:rFonts w:ascii="Open Sans" w:hAnsi="Open Sans" w:cs="Open Sans"/>
                          <w:color w:val="11427A"/>
                          <w:spacing w:val="-2"/>
                          <w:sz w:val="12"/>
                          <w:szCs w:val="20"/>
                        </w:rPr>
                      </w:pPr>
                      <w:r w:rsidRPr="00B52467">
                        <w:rPr>
                          <w:rFonts w:ascii="Open Sans" w:hAnsi="Open Sans" w:cs="Open Sans"/>
                          <w:color w:val="11427A"/>
                          <w:sz w:val="12"/>
                          <w:szCs w:val="20"/>
                        </w:rPr>
                        <w:t>La Secretaría Privada de la</w:t>
                      </w:r>
                      <w:r w:rsidRPr="00B52467">
                        <w:rPr>
                          <w:rFonts w:ascii="Open Sans" w:hAnsi="Open Sans" w:cs="Open Sans"/>
                          <w:color w:val="11427A"/>
                          <w:spacing w:val="80"/>
                          <w:sz w:val="12"/>
                          <w:szCs w:val="20"/>
                        </w:rPr>
                        <w:t xml:space="preserve"> </w:t>
                      </w:r>
                      <w:r w:rsidRPr="00B52467">
                        <w:rPr>
                          <w:rFonts w:ascii="Open Sans" w:hAnsi="Open Sans" w:cs="Open Sans"/>
                          <w:color w:val="11427A"/>
                          <w:sz w:val="12"/>
                          <w:szCs w:val="20"/>
                        </w:rPr>
                        <w:t>Presidencia debe atender a las</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 xml:space="preserve">entidades del </w:t>
                      </w:r>
                      <w:del w:id="1131" w:author="Jesika Morales" w:date="2025-07-14T10:06:00Z" w16du:dateUtc="2025-07-14T16:06:00Z">
                        <w:r w:rsidRPr="00B52467" w:rsidDel="006028B2">
                          <w:rPr>
                            <w:rFonts w:ascii="Open Sans" w:hAnsi="Open Sans" w:cs="Open Sans"/>
                            <w:color w:val="11427A"/>
                            <w:sz w:val="12"/>
                            <w:szCs w:val="20"/>
                          </w:rPr>
                          <w:delText>Organismo Ejecutivo</w:delText>
                        </w:r>
                      </w:del>
                      <w:ins w:id="1132" w:author="Jesika Morales" w:date="2025-07-14T10:06:00Z" w16du:dateUtc="2025-07-14T16:06:00Z">
                        <w:r w:rsidR="006028B2">
                          <w:rPr>
                            <w:rFonts w:ascii="Open Sans" w:hAnsi="Open Sans" w:cs="Open Sans"/>
                            <w:color w:val="11427A"/>
                            <w:sz w:val="12"/>
                            <w:szCs w:val="20"/>
                          </w:rPr>
                          <w:t>Estado</w:t>
                        </w:r>
                      </w:ins>
                      <w:r w:rsidRPr="00B52467">
                        <w:rPr>
                          <w:rFonts w:ascii="Open Sans" w:hAnsi="Open Sans" w:cs="Open Sans"/>
                          <w:color w:val="11427A"/>
                          <w:sz w:val="12"/>
                          <w:szCs w:val="20"/>
                        </w:rPr>
                        <w:t>,</w:t>
                      </w:r>
                      <w:r w:rsidRPr="00B52467">
                        <w:rPr>
                          <w:rFonts w:ascii="Open Sans" w:hAnsi="Open Sans" w:cs="Open Sans"/>
                          <w:color w:val="11427A"/>
                          <w:spacing w:val="80"/>
                          <w:sz w:val="12"/>
                          <w:szCs w:val="20"/>
                        </w:rPr>
                        <w:t xml:space="preserve"> </w:t>
                      </w:r>
                      <w:r w:rsidRPr="00B52467">
                        <w:rPr>
                          <w:rFonts w:ascii="Open Sans" w:hAnsi="Open Sans" w:cs="Open Sans"/>
                          <w:color w:val="11427A"/>
                          <w:sz w:val="12"/>
                          <w:szCs w:val="20"/>
                        </w:rPr>
                        <w:t>así</w:t>
                      </w:r>
                      <w:r w:rsidRPr="00B52467">
                        <w:rPr>
                          <w:rFonts w:ascii="Open Sans" w:hAnsi="Open Sans" w:cs="Open Sans"/>
                          <w:color w:val="11427A"/>
                          <w:spacing w:val="80"/>
                          <w:sz w:val="12"/>
                          <w:szCs w:val="20"/>
                        </w:rPr>
                        <w:t xml:space="preserve"> </w:t>
                      </w:r>
                      <w:r w:rsidRPr="00B52467">
                        <w:rPr>
                          <w:rFonts w:ascii="Open Sans" w:hAnsi="Open Sans" w:cs="Open Sans"/>
                          <w:color w:val="11427A"/>
                          <w:sz w:val="12"/>
                          <w:szCs w:val="20"/>
                        </w:rPr>
                        <w:t>como</w:t>
                      </w:r>
                      <w:r w:rsidRPr="00B52467">
                        <w:rPr>
                          <w:rFonts w:ascii="Open Sans" w:hAnsi="Open Sans" w:cs="Open Sans"/>
                          <w:color w:val="11427A"/>
                          <w:spacing w:val="80"/>
                          <w:sz w:val="12"/>
                          <w:szCs w:val="20"/>
                        </w:rPr>
                        <w:t xml:space="preserve"> </w:t>
                      </w:r>
                      <w:r w:rsidRPr="00B52467">
                        <w:rPr>
                          <w:rFonts w:ascii="Open Sans" w:hAnsi="Open Sans" w:cs="Open Sans"/>
                          <w:color w:val="11427A"/>
                          <w:sz w:val="12"/>
                          <w:szCs w:val="20"/>
                        </w:rPr>
                        <w:t>a</w:t>
                      </w:r>
                      <w:r w:rsidRPr="00B52467">
                        <w:rPr>
                          <w:rFonts w:ascii="Open Sans" w:hAnsi="Open Sans" w:cs="Open Sans"/>
                          <w:color w:val="11427A"/>
                          <w:spacing w:val="80"/>
                          <w:sz w:val="12"/>
                          <w:szCs w:val="20"/>
                        </w:rPr>
                        <w:t xml:space="preserve"> </w:t>
                      </w:r>
                      <w:r w:rsidRPr="00B52467">
                        <w:rPr>
                          <w:rFonts w:ascii="Open Sans" w:hAnsi="Open Sans" w:cs="Open Sans"/>
                          <w:color w:val="11427A"/>
                          <w:sz w:val="12"/>
                          <w:szCs w:val="20"/>
                        </w:rPr>
                        <w:t>personas</w:t>
                      </w:r>
                      <w:r w:rsidRPr="00B52467">
                        <w:rPr>
                          <w:rFonts w:ascii="Open Sans" w:hAnsi="Open Sans" w:cs="Open Sans"/>
                          <w:color w:val="11427A"/>
                          <w:spacing w:val="80"/>
                          <w:sz w:val="12"/>
                          <w:szCs w:val="20"/>
                        </w:rPr>
                        <w:t xml:space="preserve"> </w:t>
                      </w:r>
                      <w:r w:rsidRPr="00B52467">
                        <w:rPr>
                          <w:rFonts w:ascii="Open Sans" w:hAnsi="Open Sans" w:cs="Open Sans"/>
                          <w:color w:val="11427A"/>
                          <w:sz w:val="12"/>
                          <w:szCs w:val="20"/>
                        </w:rPr>
                        <w:t>individuales</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o jurídicas que presenten asuntos</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dirigidos</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al</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presidente</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de</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la</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República</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de</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Guatemala.</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Su</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labor</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se</w:t>
                      </w:r>
                      <w:r w:rsidRPr="00B52467">
                        <w:rPr>
                          <w:rFonts w:ascii="Open Sans" w:hAnsi="Open Sans" w:cs="Open Sans"/>
                          <w:color w:val="11427A"/>
                          <w:spacing w:val="80"/>
                          <w:w w:val="150"/>
                          <w:sz w:val="12"/>
                          <w:szCs w:val="20"/>
                        </w:rPr>
                        <w:t xml:space="preserve"> </w:t>
                      </w:r>
                      <w:r w:rsidRPr="00B52467">
                        <w:rPr>
                          <w:rFonts w:ascii="Open Sans" w:hAnsi="Open Sans" w:cs="Open Sans"/>
                          <w:color w:val="11427A"/>
                          <w:sz w:val="12"/>
                          <w:szCs w:val="20"/>
                        </w:rPr>
                        <w:t>enmarca</w:t>
                      </w:r>
                      <w:r w:rsidRPr="00B52467">
                        <w:rPr>
                          <w:rFonts w:ascii="Open Sans" w:hAnsi="Open Sans" w:cs="Open Sans"/>
                          <w:color w:val="11427A"/>
                          <w:spacing w:val="80"/>
                          <w:w w:val="150"/>
                          <w:sz w:val="12"/>
                          <w:szCs w:val="20"/>
                        </w:rPr>
                        <w:t xml:space="preserve"> </w:t>
                      </w:r>
                      <w:r w:rsidRPr="00B52467">
                        <w:rPr>
                          <w:rFonts w:ascii="Open Sans" w:hAnsi="Open Sans" w:cs="Open Sans"/>
                          <w:color w:val="11427A"/>
                          <w:sz w:val="12"/>
                          <w:szCs w:val="20"/>
                        </w:rPr>
                        <w:t>dentro</w:t>
                      </w:r>
                      <w:r w:rsidRPr="00B52467">
                        <w:rPr>
                          <w:rFonts w:ascii="Open Sans" w:hAnsi="Open Sans" w:cs="Open Sans"/>
                          <w:color w:val="11427A"/>
                          <w:spacing w:val="80"/>
                          <w:w w:val="150"/>
                          <w:sz w:val="12"/>
                          <w:szCs w:val="20"/>
                        </w:rPr>
                        <w:t xml:space="preserve"> </w:t>
                      </w:r>
                      <w:r w:rsidRPr="00B52467">
                        <w:rPr>
                          <w:rFonts w:ascii="Open Sans" w:hAnsi="Open Sans" w:cs="Open Sans"/>
                          <w:color w:val="11427A"/>
                          <w:sz w:val="12"/>
                          <w:szCs w:val="20"/>
                        </w:rPr>
                        <w:t>del</w:t>
                      </w:r>
                      <w:r w:rsidRPr="00B52467">
                        <w:rPr>
                          <w:rFonts w:ascii="Open Sans" w:hAnsi="Open Sans" w:cs="Open Sans"/>
                          <w:color w:val="11427A"/>
                          <w:spacing w:val="80"/>
                          <w:w w:val="150"/>
                          <w:sz w:val="12"/>
                          <w:szCs w:val="20"/>
                        </w:rPr>
                        <w:t xml:space="preserve"> </w:t>
                      </w:r>
                      <w:r w:rsidRPr="00B52467">
                        <w:rPr>
                          <w:rFonts w:ascii="Open Sans" w:hAnsi="Open Sans" w:cs="Open Sans"/>
                          <w:color w:val="11427A"/>
                          <w:sz w:val="12"/>
                          <w:szCs w:val="20"/>
                        </w:rPr>
                        <w:t>ámbito</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de competencia que le otorga el</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marco jurídico institucional, el cual</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define sus funciones y delimita su</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responsabilidad en la gestión y</w:t>
                      </w:r>
                      <w:r w:rsidRPr="00B52467">
                        <w:rPr>
                          <w:rFonts w:ascii="Open Sans" w:hAnsi="Open Sans" w:cs="Open Sans"/>
                          <w:color w:val="11427A"/>
                          <w:spacing w:val="80"/>
                          <w:sz w:val="12"/>
                          <w:szCs w:val="20"/>
                        </w:rPr>
                        <w:t xml:space="preserve"> </w:t>
                      </w:r>
                      <w:r w:rsidRPr="00B52467">
                        <w:rPr>
                          <w:rFonts w:ascii="Open Sans" w:hAnsi="Open Sans" w:cs="Open Sans"/>
                          <w:color w:val="11427A"/>
                          <w:sz w:val="12"/>
                          <w:szCs w:val="20"/>
                        </w:rPr>
                        <w:t>trámite de los asuntos expuestos por</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la ciudadanía. Como órgano de apoyo</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directo al presidente, su principal</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objetivo</w:t>
                      </w:r>
                      <w:r w:rsidRPr="00B52467">
                        <w:rPr>
                          <w:rFonts w:ascii="Open Sans" w:hAnsi="Open Sans" w:cs="Open Sans"/>
                          <w:color w:val="11427A"/>
                          <w:spacing w:val="-7"/>
                          <w:sz w:val="12"/>
                          <w:szCs w:val="20"/>
                        </w:rPr>
                        <w:t xml:space="preserve"> </w:t>
                      </w:r>
                      <w:r w:rsidRPr="00B52467">
                        <w:rPr>
                          <w:rFonts w:ascii="Open Sans" w:hAnsi="Open Sans" w:cs="Open Sans"/>
                          <w:color w:val="11427A"/>
                          <w:sz w:val="12"/>
                          <w:szCs w:val="20"/>
                        </w:rPr>
                        <w:t>es</w:t>
                      </w:r>
                      <w:r w:rsidRPr="00B52467">
                        <w:rPr>
                          <w:rFonts w:ascii="Open Sans" w:hAnsi="Open Sans" w:cs="Open Sans"/>
                          <w:color w:val="11427A"/>
                          <w:spacing w:val="-7"/>
                          <w:sz w:val="12"/>
                          <w:szCs w:val="20"/>
                        </w:rPr>
                        <w:t xml:space="preserve"> </w:t>
                      </w:r>
                      <w:r w:rsidRPr="00B52467">
                        <w:rPr>
                          <w:rFonts w:ascii="Open Sans" w:hAnsi="Open Sans" w:cs="Open Sans"/>
                          <w:color w:val="11427A"/>
                          <w:sz w:val="12"/>
                          <w:szCs w:val="20"/>
                        </w:rPr>
                        <w:t>canalizar</w:t>
                      </w:r>
                      <w:r w:rsidRPr="00B52467">
                        <w:rPr>
                          <w:rFonts w:ascii="Open Sans" w:hAnsi="Open Sans" w:cs="Open Sans"/>
                          <w:color w:val="11427A"/>
                          <w:spacing w:val="-7"/>
                          <w:sz w:val="12"/>
                          <w:szCs w:val="20"/>
                        </w:rPr>
                        <w:t xml:space="preserve"> </w:t>
                      </w:r>
                      <w:r w:rsidRPr="00B52467">
                        <w:rPr>
                          <w:rFonts w:ascii="Open Sans" w:hAnsi="Open Sans" w:cs="Open Sans"/>
                          <w:color w:val="11427A"/>
                          <w:sz w:val="12"/>
                          <w:szCs w:val="20"/>
                        </w:rPr>
                        <w:t>y</w:t>
                      </w:r>
                      <w:r w:rsidRPr="00B52467">
                        <w:rPr>
                          <w:rFonts w:ascii="Open Sans" w:hAnsi="Open Sans" w:cs="Open Sans"/>
                          <w:color w:val="11427A"/>
                          <w:spacing w:val="-7"/>
                          <w:sz w:val="12"/>
                          <w:szCs w:val="20"/>
                        </w:rPr>
                        <w:t xml:space="preserve"> </w:t>
                      </w:r>
                      <w:r w:rsidRPr="00B52467">
                        <w:rPr>
                          <w:rFonts w:ascii="Open Sans" w:hAnsi="Open Sans" w:cs="Open Sans"/>
                          <w:color w:val="11427A"/>
                          <w:sz w:val="12"/>
                          <w:szCs w:val="20"/>
                        </w:rPr>
                        <w:t>dar</w:t>
                      </w:r>
                      <w:r w:rsidRPr="00B52467">
                        <w:rPr>
                          <w:rFonts w:ascii="Open Sans" w:hAnsi="Open Sans" w:cs="Open Sans"/>
                          <w:color w:val="11427A"/>
                          <w:spacing w:val="-7"/>
                          <w:sz w:val="12"/>
                          <w:szCs w:val="20"/>
                        </w:rPr>
                        <w:t xml:space="preserve"> </w:t>
                      </w:r>
                      <w:r w:rsidRPr="00B52467">
                        <w:rPr>
                          <w:rFonts w:ascii="Open Sans" w:hAnsi="Open Sans" w:cs="Open Sans"/>
                          <w:color w:val="11427A"/>
                          <w:sz w:val="12"/>
                          <w:szCs w:val="20"/>
                        </w:rPr>
                        <w:t>seguimiento</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a</w:t>
                      </w:r>
                      <w:r w:rsidRPr="00B52467">
                        <w:rPr>
                          <w:rFonts w:ascii="Open Sans" w:hAnsi="Open Sans" w:cs="Open Sans"/>
                          <w:color w:val="11427A"/>
                          <w:spacing w:val="-1"/>
                          <w:sz w:val="12"/>
                          <w:szCs w:val="20"/>
                        </w:rPr>
                        <w:t xml:space="preserve"> </w:t>
                      </w:r>
                      <w:r w:rsidRPr="00B52467">
                        <w:rPr>
                          <w:rFonts w:ascii="Open Sans" w:hAnsi="Open Sans" w:cs="Open Sans"/>
                          <w:color w:val="11427A"/>
                          <w:sz w:val="12"/>
                          <w:szCs w:val="20"/>
                        </w:rPr>
                        <w:t>las</w:t>
                      </w:r>
                      <w:r w:rsidRPr="00B52467">
                        <w:rPr>
                          <w:rFonts w:ascii="Open Sans" w:hAnsi="Open Sans" w:cs="Open Sans"/>
                          <w:color w:val="11427A"/>
                          <w:spacing w:val="-1"/>
                          <w:sz w:val="12"/>
                          <w:szCs w:val="20"/>
                        </w:rPr>
                        <w:t xml:space="preserve"> </w:t>
                      </w:r>
                      <w:r w:rsidRPr="00B52467">
                        <w:rPr>
                          <w:rFonts w:ascii="Open Sans" w:hAnsi="Open Sans" w:cs="Open Sans"/>
                          <w:color w:val="11427A"/>
                          <w:sz w:val="12"/>
                          <w:szCs w:val="20"/>
                        </w:rPr>
                        <w:t>solicitudes</w:t>
                      </w:r>
                      <w:r w:rsidRPr="00B52467">
                        <w:rPr>
                          <w:rFonts w:ascii="Open Sans" w:hAnsi="Open Sans" w:cs="Open Sans"/>
                          <w:color w:val="11427A"/>
                          <w:spacing w:val="-1"/>
                          <w:sz w:val="12"/>
                          <w:szCs w:val="20"/>
                        </w:rPr>
                        <w:t xml:space="preserve"> </w:t>
                      </w:r>
                      <w:r w:rsidRPr="00B52467">
                        <w:rPr>
                          <w:rFonts w:ascii="Open Sans" w:hAnsi="Open Sans" w:cs="Open Sans"/>
                          <w:color w:val="11427A"/>
                          <w:sz w:val="12"/>
                          <w:szCs w:val="20"/>
                        </w:rPr>
                        <w:t>provenientes</w:t>
                      </w:r>
                      <w:r w:rsidRPr="00B52467">
                        <w:rPr>
                          <w:rFonts w:ascii="Open Sans" w:hAnsi="Open Sans" w:cs="Open Sans"/>
                          <w:color w:val="11427A"/>
                          <w:spacing w:val="-1"/>
                          <w:sz w:val="12"/>
                          <w:szCs w:val="20"/>
                        </w:rPr>
                        <w:t xml:space="preserve"> </w:t>
                      </w:r>
                      <w:r w:rsidRPr="00B52467">
                        <w:rPr>
                          <w:rFonts w:ascii="Open Sans" w:hAnsi="Open Sans" w:cs="Open Sans"/>
                          <w:color w:val="11427A"/>
                          <w:sz w:val="12"/>
                          <w:szCs w:val="20"/>
                        </w:rPr>
                        <w:t>de</w:t>
                      </w:r>
                      <w:r w:rsidRPr="00B52467">
                        <w:rPr>
                          <w:rFonts w:ascii="Open Sans" w:hAnsi="Open Sans" w:cs="Open Sans"/>
                          <w:color w:val="11427A"/>
                          <w:spacing w:val="-1"/>
                          <w:sz w:val="12"/>
                          <w:szCs w:val="20"/>
                        </w:rPr>
                        <w:t xml:space="preserve"> </w:t>
                      </w:r>
                      <w:r w:rsidRPr="00B52467">
                        <w:rPr>
                          <w:rFonts w:ascii="Open Sans" w:hAnsi="Open Sans" w:cs="Open Sans"/>
                          <w:color w:val="11427A"/>
                          <w:sz w:val="12"/>
                          <w:szCs w:val="20"/>
                        </w:rPr>
                        <w:t>estos</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actores, garantizando una adecuada</w:t>
                      </w:r>
                      <w:r w:rsidRPr="00B52467">
                        <w:rPr>
                          <w:rFonts w:ascii="Open Sans" w:hAnsi="Open Sans" w:cs="Open Sans"/>
                          <w:color w:val="11427A"/>
                          <w:spacing w:val="40"/>
                          <w:sz w:val="12"/>
                          <w:szCs w:val="20"/>
                        </w:rPr>
                        <w:t xml:space="preserve"> </w:t>
                      </w:r>
                      <w:r w:rsidRPr="00B52467">
                        <w:rPr>
                          <w:rFonts w:ascii="Open Sans" w:hAnsi="Open Sans" w:cs="Open Sans"/>
                          <w:color w:val="11427A"/>
                          <w:sz w:val="12"/>
                          <w:szCs w:val="20"/>
                        </w:rPr>
                        <w:t>atención</w:t>
                      </w:r>
                      <w:r w:rsidRPr="00B52467">
                        <w:rPr>
                          <w:rFonts w:ascii="Open Sans" w:hAnsi="Open Sans" w:cs="Open Sans"/>
                          <w:color w:val="11427A"/>
                          <w:spacing w:val="-3"/>
                          <w:sz w:val="12"/>
                          <w:szCs w:val="20"/>
                        </w:rPr>
                        <w:t xml:space="preserve"> </w:t>
                      </w:r>
                      <w:r w:rsidRPr="00B52467">
                        <w:rPr>
                          <w:rFonts w:ascii="Open Sans" w:hAnsi="Open Sans" w:cs="Open Sans"/>
                          <w:color w:val="11427A"/>
                          <w:sz w:val="12"/>
                          <w:szCs w:val="20"/>
                        </w:rPr>
                        <w:t>y</w:t>
                      </w:r>
                      <w:r w:rsidRPr="00B52467">
                        <w:rPr>
                          <w:rFonts w:ascii="Open Sans" w:hAnsi="Open Sans" w:cs="Open Sans"/>
                          <w:color w:val="11427A"/>
                          <w:spacing w:val="-3"/>
                          <w:sz w:val="12"/>
                          <w:szCs w:val="20"/>
                        </w:rPr>
                        <w:t xml:space="preserve"> </w:t>
                      </w:r>
                      <w:r w:rsidRPr="00B52467">
                        <w:rPr>
                          <w:rFonts w:ascii="Open Sans" w:hAnsi="Open Sans" w:cs="Open Sans"/>
                          <w:color w:val="11427A"/>
                          <w:sz w:val="12"/>
                          <w:szCs w:val="20"/>
                        </w:rPr>
                        <w:t>respuesta</w:t>
                      </w:r>
                      <w:r w:rsidRPr="00B52467">
                        <w:rPr>
                          <w:rFonts w:ascii="Open Sans" w:hAnsi="Open Sans" w:cs="Open Sans"/>
                          <w:color w:val="11427A"/>
                          <w:spacing w:val="-3"/>
                          <w:sz w:val="12"/>
                          <w:szCs w:val="20"/>
                        </w:rPr>
                        <w:t xml:space="preserve"> </w:t>
                      </w:r>
                      <w:r w:rsidRPr="00B52467">
                        <w:rPr>
                          <w:rFonts w:ascii="Open Sans" w:hAnsi="Open Sans" w:cs="Open Sans"/>
                          <w:color w:val="11427A"/>
                          <w:sz w:val="12"/>
                          <w:szCs w:val="20"/>
                        </w:rPr>
                        <w:t>dentro</w:t>
                      </w:r>
                      <w:r w:rsidRPr="00B52467">
                        <w:rPr>
                          <w:rFonts w:ascii="Open Sans" w:hAnsi="Open Sans" w:cs="Open Sans"/>
                          <w:color w:val="11427A"/>
                          <w:spacing w:val="-3"/>
                          <w:sz w:val="12"/>
                          <w:szCs w:val="20"/>
                        </w:rPr>
                        <w:t xml:space="preserve"> </w:t>
                      </w:r>
                      <w:r w:rsidRPr="00B52467">
                        <w:rPr>
                          <w:rFonts w:ascii="Open Sans" w:hAnsi="Open Sans" w:cs="Open Sans"/>
                          <w:color w:val="11427A"/>
                          <w:sz w:val="12"/>
                          <w:szCs w:val="20"/>
                        </w:rPr>
                        <w:t>del</w:t>
                      </w:r>
                      <w:r w:rsidRPr="00B52467">
                        <w:rPr>
                          <w:rFonts w:ascii="Open Sans" w:hAnsi="Open Sans" w:cs="Open Sans"/>
                          <w:color w:val="11427A"/>
                          <w:spacing w:val="-3"/>
                          <w:sz w:val="12"/>
                          <w:szCs w:val="20"/>
                        </w:rPr>
                        <w:t xml:space="preserve"> </w:t>
                      </w:r>
                      <w:r w:rsidRPr="00B52467">
                        <w:rPr>
                          <w:rFonts w:ascii="Open Sans" w:hAnsi="Open Sans" w:cs="Open Sans"/>
                          <w:color w:val="11427A"/>
                          <w:sz w:val="12"/>
                          <w:szCs w:val="20"/>
                        </w:rPr>
                        <w:t>sector</w:t>
                      </w:r>
                      <w:r w:rsidRPr="00B52467">
                        <w:rPr>
                          <w:rFonts w:ascii="Open Sans" w:hAnsi="Open Sans" w:cs="Open Sans"/>
                          <w:color w:val="11427A"/>
                          <w:spacing w:val="40"/>
                          <w:sz w:val="12"/>
                          <w:szCs w:val="20"/>
                        </w:rPr>
                        <w:t xml:space="preserve"> </w:t>
                      </w:r>
                      <w:r w:rsidRPr="00B52467">
                        <w:rPr>
                          <w:rFonts w:ascii="Open Sans" w:hAnsi="Open Sans" w:cs="Open Sans"/>
                          <w:color w:val="11427A"/>
                          <w:spacing w:val="-2"/>
                          <w:sz w:val="12"/>
                          <w:szCs w:val="20"/>
                        </w:rPr>
                        <w:t>público.</w:t>
                      </w:r>
                    </w:p>
                    <w:p w14:paraId="7499BA7F" w14:textId="77777777" w:rsidR="00D52AF0" w:rsidRPr="006B742F" w:rsidRDefault="00D52AF0" w:rsidP="00D52AF0">
                      <w:pPr>
                        <w:jc w:val="both"/>
                        <w:rPr>
                          <w:rFonts w:ascii="Open Sans" w:hAnsi="Open Sans" w:cs="Open Sans"/>
                          <w:color w:val="11427A"/>
                          <w:spacing w:val="-2"/>
                          <w:sz w:val="12"/>
                          <w:szCs w:val="20"/>
                          <w:lang w:val="es-ES"/>
                        </w:rPr>
                      </w:pPr>
                      <w:bookmarkStart w:id="1133" w:name="_Hlk195108205"/>
                      <w:r w:rsidRPr="006B742F">
                        <w:rPr>
                          <w:rFonts w:ascii="Open Sans" w:hAnsi="Open Sans" w:cs="Open Sans"/>
                          <w:color w:val="11427A"/>
                          <w:spacing w:val="-2"/>
                          <w:sz w:val="12"/>
                          <w:szCs w:val="20"/>
                          <w:lang w:val="es-ES"/>
                        </w:rPr>
                        <w:t>En el gobierno del presidente Bernardo Arévalo, la Secretaría Privada de la Presidencia apoya al presidente en el seguimiento a los diálogos con diversos sectores sociales, facilitando la comunicación y articulación con la ciudadanía. A través de este trabajo, se busca promover la participación ciudadana y atender las inquietudes y propuestas de distintos actores para la construcción de políticas públicas más inclusivas y efectivas.</w:t>
                      </w:r>
                    </w:p>
                    <w:bookmarkEnd w:id="1133"/>
                    <w:p w14:paraId="489489DB" w14:textId="77777777" w:rsidR="00D52AF0" w:rsidRDefault="00D52AF0" w:rsidP="00D52AF0">
                      <w:pPr>
                        <w:rPr>
                          <w:color w:val="11427A"/>
                          <w:spacing w:val="-2"/>
                          <w:sz w:val="14"/>
                        </w:rPr>
                      </w:pPr>
                    </w:p>
                    <w:p w14:paraId="057969CF" w14:textId="77777777" w:rsidR="00D52AF0" w:rsidRDefault="00D52AF0" w:rsidP="00D52AF0">
                      <w:pPr>
                        <w:spacing w:line="276" w:lineRule="auto"/>
                        <w:ind w:left="8155" w:right="189"/>
                        <w:jc w:val="both"/>
                        <w:rPr>
                          <w:sz w:val="14"/>
                        </w:rPr>
                      </w:pPr>
                      <w:r>
                        <w:rPr>
                          <w:color w:val="11427A"/>
                          <w:sz w:val="14"/>
                        </w:rPr>
                        <w:t>En el gobierno del presidente</w:t>
                      </w:r>
                      <w:r>
                        <w:rPr>
                          <w:color w:val="11427A"/>
                          <w:spacing w:val="40"/>
                          <w:sz w:val="14"/>
                        </w:rPr>
                        <w:t xml:space="preserve"> </w:t>
                      </w:r>
                      <w:r>
                        <w:rPr>
                          <w:color w:val="11427A"/>
                          <w:sz w:val="14"/>
                        </w:rPr>
                        <w:t>Bernardo</w:t>
                      </w:r>
                      <w:r>
                        <w:rPr>
                          <w:color w:val="11427A"/>
                          <w:spacing w:val="-10"/>
                          <w:sz w:val="14"/>
                        </w:rPr>
                        <w:t xml:space="preserve"> </w:t>
                      </w:r>
                      <w:r>
                        <w:rPr>
                          <w:color w:val="11427A"/>
                          <w:sz w:val="14"/>
                        </w:rPr>
                        <w:t>Arévalo,</w:t>
                      </w:r>
                      <w:r>
                        <w:rPr>
                          <w:color w:val="11427A"/>
                          <w:spacing w:val="-9"/>
                          <w:sz w:val="14"/>
                        </w:rPr>
                        <w:t xml:space="preserve"> </w:t>
                      </w:r>
                      <w:r>
                        <w:rPr>
                          <w:color w:val="11427A"/>
                          <w:sz w:val="14"/>
                        </w:rPr>
                        <w:t>la</w:t>
                      </w:r>
                      <w:r>
                        <w:rPr>
                          <w:color w:val="11427A"/>
                          <w:spacing w:val="-9"/>
                          <w:sz w:val="14"/>
                        </w:rPr>
                        <w:t xml:space="preserve"> </w:t>
                      </w:r>
                      <w:r>
                        <w:rPr>
                          <w:color w:val="11427A"/>
                          <w:sz w:val="14"/>
                        </w:rPr>
                        <w:t>Secretaría</w:t>
                      </w:r>
                      <w:r>
                        <w:rPr>
                          <w:color w:val="11427A"/>
                          <w:spacing w:val="-9"/>
                          <w:sz w:val="14"/>
                        </w:rPr>
                        <w:t xml:space="preserve"> </w:t>
                      </w:r>
                      <w:r>
                        <w:rPr>
                          <w:color w:val="11427A"/>
                          <w:sz w:val="14"/>
                        </w:rPr>
                        <w:t>Privada</w:t>
                      </w:r>
                      <w:r>
                        <w:rPr>
                          <w:color w:val="11427A"/>
                          <w:spacing w:val="40"/>
                          <w:sz w:val="14"/>
                        </w:rPr>
                        <w:t xml:space="preserve"> </w:t>
                      </w:r>
                      <w:r>
                        <w:rPr>
                          <w:color w:val="11427A"/>
                          <w:sz w:val="14"/>
                        </w:rPr>
                        <w:t>de la Presidencia apoya al presidente</w:t>
                      </w:r>
                      <w:r>
                        <w:rPr>
                          <w:color w:val="11427A"/>
                          <w:spacing w:val="40"/>
                          <w:sz w:val="14"/>
                        </w:rPr>
                        <w:t xml:space="preserve"> </w:t>
                      </w:r>
                      <w:r>
                        <w:rPr>
                          <w:color w:val="11427A"/>
                          <w:sz w:val="14"/>
                        </w:rPr>
                        <w:t>en el seguimiento a los diálogos con</w:t>
                      </w:r>
                      <w:r>
                        <w:rPr>
                          <w:color w:val="11427A"/>
                          <w:spacing w:val="40"/>
                          <w:sz w:val="14"/>
                        </w:rPr>
                        <w:t xml:space="preserve"> </w:t>
                      </w:r>
                      <w:r>
                        <w:rPr>
                          <w:color w:val="11427A"/>
                          <w:sz w:val="14"/>
                        </w:rPr>
                        <w:t>diversos sectores sociales, facilitando</w:t>
                      </w:r>
                      <w:r>
                        <w:rPr>
                          <w:color w:val="11427A"/>
                          <w:spacing w:val="40"/>
                          <w:sz w:val="14"/>
                        </w:rPr>
                        <w:t xml:space="preserve"> </w:t>
                      </w:r>
                      <w:r>
                        <w:rPr>
                          <w:color w:val="11427A"/>
                          <w:sz w:val="14"/>
                        </w:rPr>
                        <w:t>la comunicación y articulación con la</w:t>
                      </w:r>
                      <w:r>
                        <w:rPr>
                          <w:color w:val="11427A"/>
                          <w:spacing w:val="40"/>
                          <w:sz w:val="14"/>
                        </w:rPr>
                        <w:t xml:space="preserve"> </w:t>
                      </w:r>
                      <w:r>
                        <w:rPr>
                          <w:color w:val="11427A"/>
                          <w:sz w:val="14"/>
                        </w:rPr>
                        <w:t>ciudadanía. A través de este trabajo,</w:t>
                      </w:r>
                      <w:r>
                        <w:rPr>
                          <w:color w:val="11427A"/>
                          <w:spacing w:val="40"/>
                          <w:sz w:val="14"/>
                        </w:rPr>
                        <w:t xml:space="preserve"> </w:t>
                      </w:r>
                      <w:r>
                        <w:rPr>
                          <w:color w:val="11427A"/>
                          <w:sz w:val="14"/>
                        </w:rPr>
                        <w:t>se busca promover la participación</w:t>
                      </w:r>
                      <w:r>
                        <w:rPr>
                          <w:color w:val="11427A"/>
                          <w:spacing w:val="40"/>
                          <w:sz w:val="14"/>
                        </w:rPr>
                        <w:t xml:space="preserve"> </w:t>
                      </w:r>
                      <w:r>
                        <w:rPr>
                          <w:color w:val="11427A"/>
                          <w:sz w:val="14"/>
                        </w:rPr>
                        <w:t>ciudadana y atender las inquietudes y</w:t>
                      </w:r>
                      <w:r>
                        <w:rPr>
                          <w:color w:val="11427A"/>
                          <w:spacing w:val="40"/>
                          <w:sz w:val="14"/>
                        </w:rPr>
                        <w:t xml:space="preserve"> </w:t>
                      </w:r>
                      <w:r>
                        <w:rPr>
                          <w:color w:val="11427A"/>
                          <w:sz w:val="14"/>
                        </w:rPr>
                        <w:t>propuestas</w:t>
                      </w:r>
                      <w:r>
                        <w:rPr>
                          <w:color w:val="11427A"/>
                          <w:spacing w:val="-9"/>
                          <w:sz w:val="14"/>
                        </w:rPr>
                        <w:t xml:space="preserve"> </w:t>
                      </w:r>
                      <w:r>
                        <w:rPr>
                          <w:color w:val="11427A"/>
                          <w:sz w:val="14"/>
                        </w:rPr>
                        <w:t>de</w:t>
                      </w:r>
                      <w:r>
                        <w:rPr>
                          <w:color w:val="11427A"/>
                          <w:spacing w:val="-9"/>
                          <w:sz w:val="14"/>
                        </w:rPr>
                        <w:t xml:space="preserve"> </w:t>
                      </w:r>
                      <w:r>
                        <w:rPr>
                          <w:color w:val="11427A"/>
                          <w:sz w:val="14"/>
                        </w:rPr>
                        <w:t>distintos</w:t>
                      </w:r>
                      <w:r>
                        <w:rPr>
                          <w:color w:val="11427A"/>
                          <w:spacing w:val="-9"/>
                          <w:sz w:val="14"/>
                        </w:rPr>
                        <w:t xml:space="preserve"> </w:t>
                      </w:r>
                      <w:r>
                        <w:rPr>
                          <w:color w:val="11427A"/>
                          <w:sz w:val="14"/>
                        </w:rPr>
                        <w:t>actores</w:t>
                      </w:r>
                      <w:r>
                        <w:rPr>
                          <w:color w:val="11427A"/>
                          <w:spacing w:val="-9"/>
                          <w:sz w:val="14"/>
                        </w:rPr>
                        <w:t xml:space="preserve"> </w:t>
                      </w:r>
                      <w:r>
                        <w:rPr>
                          <w:color w:val="11427A"/>
                          <w:sz w:val="14"/>
                        </w:rPr>
                        <w:t>para</w:t>
                      </w:r>
                      <w:r>
                        <w:rPr>
                          <w:color w:val="11427A"/>
                          <w:spacing w:val="-9"/>
                          <w:sz w:val="14"/>
                        </w:rPr>
                        <w:t xml:space="preserve"> </w:t>
                      </w:r>
                      <w:r>
                        <w:rPr>
                          <w:color w:val="11427A"/>
                          <w:sz w:val="14"/>
                        </w:rPr>
                        <w:t>la</w:t>
                      </w:r>
                      <w:r>
                        <w:rPr>
                          <w:color w:val="11427A"/>
                          <w:spacing w:val="40"/>
                          <w:sz w:val="14"/>
                        </w:rPr>
                        <w:t xml:space="preserve"> </w:t>
                      </w:r>
                      <w:r>
                        <w:rPr>
                          <w:color w:val="11427A"/>
                          <w:sz w:val="14"/>
                        </w:rPr>
                        <w:t>construcción</w:t>
                      </w:r>
                      <w:r>
                        <w:rPr>
                          <w:color w:val="11427A"/>
                          <w:spacing w:val="-1"/>
                          <w:sz w:val="14"/>
                        </w:rPr>
                        <w:t xml:space="preserve"> </w:t>
                      </w:r>
                      <w:r>
                        <w:rPr>
                          <w:color w:val="11427A"/>
                          <w:sz w:val="14"/>
                        </w:rPr>
                        <w:t>de</w:t>
                      </w:r>
                      <w:r>
                        <w:rPr>
                          <w:color w:val="11427A"/>
                          <w:spacing w:val="-1"/>
                          <w:sz w:val="14"/>
                        </w:rPr>
                        <w:t xml:space="preserve"> </w:t>
                      </w:r>
                      <w:r>
                        <w:rPr>
                          <w:color w:val="11427A"/>
                          <w:sz w:val="14"/>
                        </w:rPr>
                        <w:t>políticas</w:t>
                      </w:r>
                      <w:r>
                        <w:rPr>
                          <w:color w:val="11427A"/>
                          <w:spacing w:val="-1"/>
                          <w:sz w:val="14"/>
                        </w:rPr>
                        <w:t xml:space="preserve"> </w:t>
                      </w:r>
                      <w:r>
                        <w:rPr>
                          <w:color w:val="11427A"/>
                          <w:sz w:val="14"/>
                        </w:rPr>
                        <w:t>públicas</w:t>
                      </w:r>
                      <w:r>
                        <w:rPr>
                          <w:color w:val="11427A"/>
                          <w:spacing w:val="-1"/>
                          <w:sz w:val="14"/>
                        </w:rPr>
                        <w:t xml:space="preserve"> </w:t>
                      </w:r>
                      <w:r>
                        <w:rPr>
                          <w:color w:val="11427A"/>
                          <w:sz w:val="14"/>
                        </w:rPr>
                        <w:t>más</w:t>
                      </w:r>
                      <w:r>
                        <w:rPr>
                          <w:color w:val="11427A"/>
                          <w:spacing w:val="40"/>
                          <w:sz w:val="14"/>
                        </w:rPr>
                        <w:t xml:space="preserve"> </w:t>
                      </w:r>
                      <w:r>
                        <w:rPr>
                          <w:color w:val="11427A"/>
                          <w:sz w:val="14"/>
                        </w:rPr>
                        <w:t>inclusivas y efectivas.</w:t>
                      </w:r>
                    </w:p>
                    <w:p w14:paraId="1DDCD61C" w14:textId="77777777" w:rsidR="00D52AF0" w:rsidRDefault="00D52AF0" w:rsidP="00D52AF0">
                      <w:pPr>
                        <w:rPr>
                          <w:color w:val="11427A"/>
                          <w:spacing w:val="-2"/>
                          <w:sz w:val="14"/>
                        </w:rPr>
                      </w:pPr>
                    </w:p>
                    <w:p w14:paraId="3C0EB495" w14:textId="77777777" w:rsidR="00D52AF0" w:rsidRDefault="00D52AF0" w:rsidP="00D52AF0">
                      <w:pPr>
                        <w:spacing w:line="276" w:lineRule="auto"/>
                        <w:ind w:left="8155" w:right="189"/>
                        <w:jc w:val="both"/>
                        <w:rPr>
                          <w:sz w:val="14"/>
                        </w:rPr>
                      </w:pPr>
                      <w:r>
                        <w:rPr>
                          <w:color w:val="11427A"/>
                          <w:sz w:val="14"/>
                        </w:rPr>
                        <w:t>En el gobierno del presidente</w:t>
                      </w:r>
                      <w:r>
                        <w:rPr>
                          <w:color w:val="11427A"/>
                          <w:spacing w:val="40"/>
                          <w:sz w:val="14"/>
                        </w:rPr>
                        <w:t xml:space="preserve"> </w:t>
                      </w:r>
                      <w:r>
                        <w:rPr>
                          <w:color w:val="11427A"/>
                          <w:sz w:val="14"/>
                        </w:rPr>
                        <w:t>Bernardo</w:t>
                      </w:r>
                      <w:r>
                        <w:rPr>
                          <w:color w:val="11427A"/>
                          <w:spacing w:val="-10"/>
                          <w:sz w:val="14"/>
                        </w:rPr>
                        <w:t xml:space="preserve"> </w:t>
                      </w:r>
                      <w:r>
                        <w:rPr>
                          <w:color w:val="11427A"/>
                          <w:sz w:val="14"/>
                        </w:rPr>
                        <w:t>Arévalo,</w:t>
                      </w:r>
                      <w:r>
                        <w:rPr>
                          <w:color w:val="11427A"/>
                          <w:spacing w:val="-9"/>
                          <w:sz w:val="14"/>
                        </w:rPr>
                        <w:t xml:space="preserve"> </w:t>
                      </w:r>
                      <w:r>
                        <w:rPr>
                          <w:color w:val="11427A"/>
                          <w:sz w:val="14"/>
                        </w:rPr>
                        <w:t>la</w:t>
                      </w:r>
                      <w:r>
                        <w:rPr>
                          <w:color w:val="11427A"/>
                          <w:spacing w:val="-9"/>
                          <w:sz w:val="14"/>
                        </w:rPr>
                        <w:t xml:space="preserve"> </w:t>
                      </w:r>
                      <w:r>
                        <w:rPr>
                          <w:color w:val="11427A"/>
                          <w:sz w:val="14"/>
                        </w:rPr>
                        <w:t>Secretaría</w:t>
                      </w:r>
                      <w:r>
                        <w:rPr>
                          <w:color w:val="11427A"/>
                          <w:spacing w:val="-9"/>
                          <w:sz w:val="14"/>
                        </w:rPr>
                        <w:t xml:space="preserve"> </w:t>
                      </w:r>
                      <w:r>
                        <w:rPr>
                          <w:color w:val="11427A"/>
                          <w:sz w:val="14"/>
                        </w:rPr>
                        <w:t>Privada</w:t>
                      </w:r>
                      <w:r>
                        <w:rPr>
                          <w:color w:val="11427A"/>
                          <w:spacing w:val="40"/>
                          <w:sz w:val="14"/>
                        </w:rPr>
                        <w:t xml:space="preserve"> </w:t>
                      </w:r>
                      <w:r>
                        <w:rPr>
                          <w:color w:val="11427A"/>
                          <w:sz w:val="14"/>
                        </w:rPr>
                        <w:t>de la Presidencia apoya al presidente</w:t>
                      </w:r>
                      <w:r>
                        <w:rPr>
                          <w:color w:val="11427A"/>
                          <w:spacing w:val="40"/>
                          <w:sz w:val="14"/>
                        </w:rPr>
                        <w:t xml:space="preserve"> </w:t>
                      </w:r>
                      <w:r>
                        <w:rPr>
                          <w:color w:val="11427A"/>
                          <w:sz w:val="14"/>
                        </w:rPr>
                        <w:t>en el seguimiento a los diálogos con</w:t>
                      </w:r>
                      <w:r>
                        <w:rPr>
                          <w:color w:val="11427A"/>
                          <w:spacing w:val="40"/>
                          <w:sz w:val="14"/>
                        </w:rPr>
                        <w:t xml:space="preserve"> </w:t>
                      </w:r>
                      <w:r>
                        <w:rPr>
                          <w:color w:val="11427A"/>
                          <w:sz w:val="14"/>
                        </w:rPr>
                        <w:t>diversos sectores sociales, facilitando</w:t>
                      </w:r>
                      <w:r>
                        <w:rPr>
                          <w:color w:val="11427A"/>
                          <w:spacing w:val="40"/>
                          <w:sz w:val="14"/>
                        </w:rPr>
                        <w:t xml:space="preserve"> </w:t>
                      </w:r>
                      <w:r>
                        <w:rPr>
                          <w:color w:val="11427A"/>
                          <w:sz w:val="14"/>
                        </w:rPr>
                        <w:t>la comunicación y articulación con la</w:t>
                      </w:r>
                      <w:r>
                        <w:rPr>
                          <w:color w:val="11427A"/>
                          <w:spacing w:val="40"/>
                          <w:sz w:val="14"/>
                        </w:rPr>
                        <w:t xml:space="preserve"> </w:t>
                      </w:r>
                      <w:r>
                        <w:rPr>
                          <w:color w:val="11427A"/>
                          <w:sz w:val="14"/>
                        </w:rPr>
                        <w:t>ciudadanía. A través de este trabajo,</w:t>
                      </w:r>
                      <w:r>
                        <w:rPr>
                          <w:color w:val="11427A"/>
                          <w:spacing w:val="40"/>
                          <w:sz w:val="14"/>
                        </w:rPr>
                        <w:t xml:space="preserve"> </w:t>
                      </w:r>
                      <w:r>
                        <w:rPr>
                          <w:color w:val="11427A"/>
                          <w:sz w:val="14"/>
                        </w:rPr>
                        <w:t>se busca promover la participación</w:t>
                      </w:r>
                      <w:r>
                        <w:rPr>
                          <w:color w:val="11427A"/>
                          <w:spacing w:val="40"/>
                          <w:sz w:val="14"/>
                        </w:rPr>
                        <w:t xml:space="preserve"> </w:t>
                      </w:r>
                      <w:r>
                        <w:rPr>
                          <w:color w:val="11427A"/>
                          <w:sz w:val="14"/>
                        </w:rPr>
                        <w:t>ciudadana y atender las inquietudes y</w:t>
                      </w:r>
                      <w:r>
                        <w:rPr>
                          <w:color w:val="11427A"/>
                          <w:spacing w:val="40"/>
                          <w:sz w:val="14"/>
                        </w:rPr>
                        <w:t xml:space="preserve"> </w:t>
                      </w:r>
                      <w:r>
                        <w:rPr>
                          <w:color w:val="11427A"/>
                          <w:sz w:val="14"/>
                        </w:rPr>
                        <w:t>propuestas</w:t>
                      </w:r>
                      <w:r>
                        <w:rPr>
                          <w:color w:val="11427A"/>
                          <w:spacing w:val="-9"/>
                          <w:sz w:val="14"/>
                        </w:rPr>
                        <w:t xml:space="preserve"> </w:t>
                      </w:r>
                      <w:r>
                        <w:rPr>
                          <w:color w:val="11427A"/>
                          <w:sz w:val="14"/>
                        </w:rPr>
                        <w:t>de</w:t>
                      </w:r>
                      <w:r>
                        <w:rPr>
                          <w:color w:val="11427A"/>
                          <w:spacing w:val="-9"/>
                          <w:sz w:val="14"/>
                        </w:rPr>
                        <w:t xml:space="preserve"> </w:t>
                      </w:r>
                      <w:r>
                        <w:rPr>
                          <w:color w:val="11427A"/>
                          <w:sz w:val="14"/>
                        </w:rPr>
                        <w:t>distintos</w:t>
                      </w:r>
                      <w:r>
                        <w:rPr>
                          <w:color w:val="11427A"/>
                          <w:spacing w:val="-9"/>
                          <w:sz w:val="14"/>
                        </w:rPr>
                        <w:t xml:space="preserve"> </w:t>
                      </w:r>
                      <w:r>
                        <w:rPr>
                          <w:color w:val="11427A"/>
                          <w:sz w:val="14"/>
                        </w:rPr>
                        <w:t>actores</w:t>
                      </w:r>
                      <w:r>
                        <w:rPr>
                          <w:color w:val="11427A"/>
                          <w:spacing w:val="-9"/>
                          <w:sz w:val="14"/>
                        </w:rPr>
                        <w:t xml:space="preserve"> </w:t>
                      </w:r>
                      <w:r>
                        <w:rPr>
                          <w:color w:val="11427A"/>
                          <w:sz w:val="14"/>
                        </w:rPr>
                        <w:t>para</w:t>
                      </w:r>
                      <w:r>
                        <w:rPr>
                          <w:color w:val="11427A"/>
                          <w:spacing w:val="-9"/>
                          <w:sz w:val="14"/>
                        </w:rPr>
                        <w:t xml:space="preserve"> </w:t>
                      </w:r>
                      <w:r>
                        <w:rPr>
                          <w:color w:val="11427A"/>
                          <w:sz w:val="14"/>
                        </w:rPr>
                        <w:t>la</w:t>
                      </w:r>
                      <w:r>
                        <w:rPr>
                          <w:color w:val="11427A"/>
                          <w:spacing w:val="40"/>
                          <w:sz w:val="14"/>
                        </w:rPr>
                        <w:t xml:space="preserve"> </w:t>
                      </w:r>
                      <w:r>
                        <w:rPr>
                          <w:color w:val="11427A"/>
                          <w:sz w:val="14"/>
                        </w:rPr>
                        <w:t>construcción</w:t>
                      </w:r>
                      <w:r>
                        <w:rPr>
                          <w:color w:val="11427A"/>
                          <w:spacing w:val="-1"/>
                          <w:sz w:val="14"/>
                        </w:rPr>
                        <w:t xml:space="preserve"> </w:t>
                      </w:r>
                      <w:r>
                        <w:rPr>
                          <w:color w:val="11427A"/>
                          <w:sz w:val="14"/>
                        </w:rPr>
                        <w:t>de</w:t>
                      </w:r>
                      <w:r>
                        <w:rPr>
                          <w:color w:val="11427A"/>
                          <w:spacing w:val="-1"/>
                          <w:sz w:val="14"/>
                        </w:rPr>
                        <w:t xml:space="preserve"> </w:t>
                      </w:r>
                      <w:r>
                        <w:rPr>
                          <w:color w:val="11427A"/>
                          <w:sz w:val="14"/>
                        </w:rPr>
                        <w:t>políticas</w:t>
                      </w:r>
                      <w:r>
                        <w:rPr>
                          <w:color w:val="11427A"/>
                          <w:spacing w:val="-1"/>
                          <w:sz w:val="14"/>
                        </w:rPr>
                        <w:t xml:space="preserve"> </w:t>
                      </w:r>
                      <w:r>
                        <w:rPr>
                          <w:color w:val="11427A"/>
                          <w:sz w:val="14"/>
                        </w:rPr>
                        <w:t>públicas</w:t>
                      </w:r>
                      <w:r>
                        <w:rPr>
                          <w:color w:val="11427A"/>
                          <w:spacing w:val="-1"/>
                          <w:sz w:val="14"/>
                        </w:rPr>
                        <w:t xml:space="preserve"> </w:t>
                      </w:r>
                      <w:r>
                        <w:rPr>
                          <w:color w:val="11427A"/>
                          <w:sz w:val="14"/>
                        </w:rPr>
                        <w:t>más</w:t>
                      </w:r>
                      <w:r>
                        <w:rPr>
                          <w:color w:val="11427A"/>
                          <w:spacing w:val="40"/>
                          <w:sz w:val="14"/>
                        </w:rPr>
                        <w:t xml:space="preserve"> </w:t>
                      </w:r>
                      <w:r>
                        <w:rPr>
                          <w:color w:val="11427A"/>
                          <w:sz w:val="14"/>
                        </w:rPr>
                        <w:t>inclusivas y efectivas.</w:t>
                      </w:r>
                    </w:p>
                    <w:p w14:paraId="1B328BC0" w14:textId="77777777" w:rsidR="00D52AF0" w:rsidRDefault="00D52AF0" w:rsidP="00D52AF0">
                      <w:pPr>
                        <w:rPr>
                          <w:color w:val="11427A"/>
                          <w:spacing w:val="-2"/>
                          <w:sz w:val="14"/>
                        </w:rPr>
                      </w:pPr>
                    </w:p>
                    <w:p w14:paraId="7D28137F" w14:textId="77777777" w:rsidR="00D52AF0" w:rsidRDefault="00D52AF0" w:rsidP="00D52AF0">
                      <w:pPr>
                        <w:spacing w:line="276" w:lineRule="auto"/>
                        <w:ind w:left="8155" w:right="189"/>
                        <w:jc w:val="both"/>
                        <w:rPr>
                          <w:sz w:val="14"/>
                        </w:rPr>
                      </w:pPr>
                      <w:r>
                        <w:rPr>
                          <w:color w:val="11427A"/>
                          <w:sz w:val="14"/>
                        </w:rPr>
                        <w:t>En el gobierno del presidente</w:t>
                      </w:r>
                      <w:r>
                        <w:rPr>
                          <w:color w:val="11427A"/>
                          <w:spacing w:val="40"/>
                          <w:sz w:val="14"/>
                        </w:rPr>
                        <w:t xml:space="preserve"> </w:t>
                      </w:r>
                      <w:r>
                        <w:rPr>
                          <w:color w:val="11427A"/>
                          <w:sz w:val="14"/>
                        </w:rPr>
                        <w:t>Bernardo</w:t>
                      </w:r>
                      <w:r>
                        <w:rPr>
                          <w:color w:val="11427A"/>
                          <w:spacing w:val="-10"/>
                          <w:sz w:val="14"/>
                        </w:rPr>
                        <w:t xml:space="preserve"> </w:t>
                      </w:r>
                      <w:r>
                        <w:rPr>
                          <w:color w:val="11427A"/>
                          <w:sz w:val="14"/>
                        </w:rPr>
                        <w:t>Arévalo,</w:t>
                      </w:r>
                      <w:r>
                        <w:rPr>
                          <w:color w:val="11427A"/>
                          <w:spacing w:val="-9"/>
                          <w:sz w:val="14"/>
                        </w:rPr>
                        <w:t xml:space="preserve"> </w:t>
                      </w:r>
                      <w:r>
                        <w:rPr>
                          <w:color w:val="11427A"/>
                          <w:sz w:val="14"/>
                        </w:rPr>
                        <w:t>la</w:t>
                      </w:r>
                      <w:r>
                        <w:rPr>
                          <w:color w:val="11427A"/>
                          <w:spacing w:val="-9"/>
                          <w:sz w:val="14"/>
                        </w:rPr>
                        <w:t xml:space="preserve"> </w:t>
                      </w:r>
                      <w:r>
                        <w:rPr>
                          <w:color w:val="11427A"/>
                          <w:sz w:val="14"/>
                        </w:rPr>
                        <w:t>Secretaría</w:t>
                      </w:r>
                      <w:r>
                        <w:rPr>
                          <w:color w:val="11427A"/>
                          <w:spacing w:val="-9"/>
                          <w:sz w:val="14"/>
                        </w:rPr>
                        <w:t xml:space="preserve"> </w:t>
                      </w:r>
                      <w:r>
                        <w:rPr>
                          <w:color w:val="11427A"/>
                          <w:sz w:val="14"/>
                        </w:rPr>
                        <w:t>Privada</w:t>
                      </w:r>
                      <w:r>
                        <w:rPr>
                          <w:color w:val="11427A"/>
                          <w:spacing w:val="40"/>
                          <w:sz w:val="14"/>
                        </w:rPr>
                        <w:t xml:space="preserve"> </w:t>
                      </w:r>
                      <w:r>
                        <w:rPr>
                          <w:color w:val="11427A"/>
                          <w:sz w:val="14"/>
                        </w:rPr>
                        <w:t>de la Presidencia apoya al presidente</w:t>
                      </w:r>
                      <w:r>
                        <w:rPr>
                          <w:color w:val="11427A"/>
                          <w:spacing w:val="40"/>
                          <w:sz w:val="14"/>
                        </w:rPr>
                        <w:t xml:space="preserve"> </w:t>
                      </w:r>
                      <w:r>
                        <w:rPr>
                          <w:color w:val="11427A"/>
                          <w:sz w:val="14"/>
                        </w:rPr>
                        <w:t>en el seguimiento a los diálogos con</w:t>
                      </w:r>
                      <w:r>
                        <w:rPr>
                          <w:color w:val="11427A"/>
                          <w:spacing w:val="40"/>
                          <w:sz w:val="14"/>
                        </w:rPr>
                        <w:t xml:space="preserve"> </w:t>
                      </w:r>
                      <w:r>
                        <w:rPr>
                          <w:color w:val="11427A"/>
                          <w:sz w:val="14"/>
                        </w:rPr>
                        <w:t>diversos sectores sociales, facilitando</w:t>
                      </w:r>
                      <w:r>
                        <w:rPr>
                          <w:color w:val="11427A"/>
                          <w:spacing w:val="40"/>
                          <w:sz w:val="14"/>
                        </w:rPr>
                        <w:t xml:space="preserve"> </w:t>
                      </w:r>
                      <w:r>
                        <w:rPr>
                          <w:color w:val="11427A"/>
                          <w:sz w:val="14"/>
                        </w:rPr>
                        <w:t>la comunicación y articulación con la</w:t>
                      </w:r>
                      <w:r>
                        <w:rPr>
                          <w:color w:val="11427A"/>
                          <w:spacing w:val="40"/>
                          <w:sz w:val="14"/>
                        </w:rPr>
                        <w:t xml:space="preserve"> </w:t>
                      </w:r>
                      <w:r>
                        <w:rPr>
                          <w:color w:val="11427A"/>
                          <w:sz w:val="14"/>
                        </w:rPr>
                        <w:t>ciudadanía. A través de este trabajo,</w:t>
                      </w:r>
                      <w:r>
                        <w:rPr>
                          <w:color w:val="11427A"/>
                          <w:spacing w:val="40"/>
                          <w:sz w:val="14"/>
                        </w:rPr>
                        <w:t xml:space="preserve"> </w:t>
                      </w:r>
                      <w:r>
                        <w:rPr>
                          <w:color w:val="11427A"/>
                          <w:sz w:val="14"/>
                        </w:rPr>
                        <w:t>se busca promover la participación</w:t>
                      </w:r>
                      <w:r>
                        <w:rPr>
                          <w:color w:val="11427A"/>
                          <w:spacing w:val="40"/>
                          <w:sz w:val="14"/>
                        </w:rPr>
                        <w:t xml:space="preserve"> </w:t>
                      </w:r>
                      <w:r>
                        <w:rPr>
                          <w:color w:val="11427A"/>
                          <w:sz w:val="14"/>
                        </w:rPr>
                        <w:t>ciudadana y atender las inquietudes y</w:t>
                      </w:r>
                      <w:r>
                        <w:rPr>
                          <w:color w:val="11427A"/>
                          <w:spacing w:val="40"/>
                          <w:sz w:val="14"/>
                        </w:rPr>
                        <w:t xml:space="preserve"> </w:t>
                      </w:r>
                      <w:r>
                        <w:rPr>
                          <w:color w:val="11427A"/>
                          <w:sz w:val="14"/>
                        </w:rPr>
                        <w:t>propuestas</w:t>
                      </w:r>
                      <w:r>
                        <w:rPr>
                          <w:color w:val="11427A"/>
                          <w:spacing w:val="-9"/>
                          <w:sz w:val="14"/>
                        </w:rPr>
                        <w:t xml:space="preserve"> </w:t>
                      </w:r>
                      <w:r>
                        <w:rPr>
                          <w:color w:val="11427A"/>
                          <w:sz w:val="14"/>
                        </w:rPr>
                        <w:t>de</w:t>
                      </w:r>
                      <w:r>
                        <w:rPr>
                          <w:color w:val="11427A"/>
                          <w:spacing w:val="-9"/>
                          <w:sz w:val="14"/>
                        </w:rPr>
                        <w:t xml:space="preserve"> </w:t>
                      </w:r>
                      <w:r>
                        <w:rPr>
                          <w:color w:val="11427A"/>
                          <w:sz w:val="14"/>
                        </w:rPr>
                        <w:t>distintos</w:t>
                      </w:r>
                      <w:r>
                        <w:rPr>
                          <w:color w:val="11427A"/>
                          <w:spacing w:val="-9"/>
                          <w:sz w:val="14"/>
                        </w:rPr>
                        <w:t xml:space="preserve"> </w:t>
                      </w:r>
                      <w:r>
                        <w:rPr>
                          <w:color w:val="11427A"/>
                          <w:sz w:val="14"/>
                        </w:rPr>
                        <w:t>actores</w:t>
                      </w:r>
                      <w:r>
                        <w:rPr>
                          <w:color w:val="11427A"/>
                          <w:spacing w:val="-9"/>
                          <w:sz w:val="14"/>
                        </w:rPr>
                        <w:t xml:space="preserve"> </w:t>
                      </w:r>
                      <w:r>
                        <w:rPr>
                          <w:color w:val="11427A"/>
                          <w:sz w:val="14"/>
                        </w:rPr>
                        <w:t>para</w:t>
                      </w:r>
                      <w:r>
                        <w:rPr>
                          <w:color w:val="11427A"/>
                          <w:spacing w:val="-9"/>
                          <w:sz w:val="14"/>
                        </w:rPr>
                        <w:t xml:space="preserve"> </w:t>
                      </w:r>
                      <w:r>
                        <w:rPr>
                          <w:color w:val="11427A"/>
                          <w:sz w:val="14"/>
                        </w:rPr>
                        <w:t>la</w:t>
                      </w:r>
                      <w:r>
                        <w:rPr>
                          <w:color w:val="11427A"/>
                          <w:spacing w:val="40"/>
                          <w:sz w:val="14"/>
                        </w:rPr>
                        <w:t xml:space="preserve"> </w:t>
                      </w:r>
                      <w:r>
                        <w:rPr>
                          <w:color w:val="11427A"/>
                          <w:sz w:val="14"/>
                        </w:rPr>
                        <w:t>construcción</w:t>
                      </w:r>
                      <w:r>
                        <w:rPr>
                          <w:color w:val="11427A"/>
                          <w:spacing w:val="-1"/>
                          <w:sz w:val="14"/>
                        </w:rPr>
                        <w:t xml:space="preserve"> </w:t>
                      </w:r>
                      <w:r>
                        <w:rPr>
                          <w:color w:val="11427A"/>
                          <w:sz w:val="14"/>
                        </w:rPr>
                        <w:t>de</w:t>
                      </w:r>
                      <w:r>
                        <w:rPr>
                          <w:color w:val="11427A"/>
                          <w:spacing w:val="-1"/>
                          <w:sz w:val="14"/>
                        </w:rPr>
                        <w:t xml:space="preserve"> </w:t>
                      </w:r>
                      <w:r>
                        <w:rPr>
                          <w:color w:val="11427A"/>
                          <w:sz w:val="14"/>
                        </w:rPr>
                        <w:t>políticas</w:t>
                      </w:r>
                      <w:r>
                        <w:rPr>
                          <w:color w:val="11427A"/>
                          <w:spacing w:val="-1"/>
                          <w:sz w:val="14"/>
                        </w:rPr>
                        <w:t xml:space="preserve"> </w:t>
                      </w:r>
                      <w:r>
                        <w:rPr>
                          <w:color w:val="11427A"/>
                          <w:sz w:val="14"/>
                        </w:rPr>
                        <w:t>públicas</w:t>
                      </w:r>
                      <w:r>
                        <w:rPr>
                          <w:color w:val="11427A"/>
                          <w:spacing w:val="-1"/>
                          <w:sz w:val="14"/>
                        </w:rPr>
                        <w:t xml:space="preserve"> </w:t>
                      </w:r>
                      <w:r>
                        <w:rPr>
                          <w:color w:val="11427A"/>
                          <w:sz w:val="14"/>
                        </w:rPr>
                        <w:t>más</w:t>
                      </w:r>
                      <w:r>
                        <w:rPr>
                          <w:color w:val="11427A"/>
                          <w:spacing w:val="40"/>
                          <w:sz w:val="14"/>
                        </w:rPr>
                        <w:t xml:space="preserve"> </w:t>
                      </w:r>
                      <w:r>
                        <w:rPr>
                          <w:color w:val="11427A"/>
                          <w:sz w:val="14"/>
                        </w:rPr>
                        <w:t>inclusivas y efectivas.</w:t>
                      </w:r>
                    </w:p>
                    <w:p w14:paraId="0580EBAC" w14:textId="77777777" w:rsidR="00D52AF0" w:rsidRDefault="00D52AF0" w:rsidP="00D52AF0"/>
                  </w:txbxContent>
                </v:textbox>
                <w10:wrap type="square" anchorx="margin"/>
              </v:shape>
            </w:pict>
          </mc:Fallback>
        </mc:AlternateContent>
      </w:r>
    </w:p>
    <w:p w14:paraId="09BA046A" w14:textId="2836872B" w:rsidR="00B52467" w:rsidRDefault="00B52467" w:rsidP="000145D8">
      <w:pPr>
        <w:spacing w:after="0" w:line="276" w:lineRule="auto"/>
        <w:ind w:left="360"/>
        <w:jc w:val="both"/>
        <w:rPr>
          <w:rFonts w:ascii="Montserrat" w:eastAsia="Calibri" w:hAnsi="Montserrat" w:cs="Arial"/>
          <w:color w:val="501549" w:themeColor="accent5" w:themeShade="80"/>
          <w:sz w:val="24"/>
        </w:rPr>
      </w:pPr>
    </w:p>
    <w:p w14:paraId="286E864E" w14:textId="3D6378A2" w:rsidR="00B52467" w:rsidRDefault="00B52467" w:rsidP="000145D8">
      <w:pPr>
        <w:spacing w:after="0" w:line="276" w:lineRule="auto"/>
        <w:ind w:left="360"/>
        <w:jc w:val="both"/>
        <w:rPr>
          <w:rFonts w:ascii="Montserrat" w:eastAsia="Calibri" w:hAnsi="Montserrat" w:cs="Arial"/>
          <w:color w:val="501549" w:themeColor="accent5" w:themeShade="80"/>
          <w:sz w:val="24"/>
        </w:rPr>
      </w:pPr>
    </w:p>
    <w:p w14:paraId="65FE8CBF" w14:textId="01A27072" w:rsidR="00B52467" w:rsidRDefault="00B52467" w:rsidP="000145D8">
      <w:pPr>
        <w:spacing w:after="0" w:line="276" w:lineRule="auto"/>
        <w:ind w:left="360"/>
        <w:jc w:val="both"/>
        <w:rPr>
          <w:rFonts w:ascii="Montserrat" w:eastAsia="Calibri" w:hAnsi="Montserrat" w:cs="Arial"/>
          <w:color w:val="501549" w:themeColor="accent5" w:themeShade="80"/>
          <w:sz w:val="24"/>
        </w:rPr>
      </w:pPr>
    </w:p>
    <w:p w14:paraId="1A2E82E5" w14:textId="3ABFE339" w:rsidR="00B52467" w:rsidRDefault="00B52467" w:rsidP="000145D8">
      <w:pPr>
        <w:spacing w:after="0" w:line="276" w:lineRule="auto"/>
        <w:ind w:left="360"/>
        <w:jc w:val="both"/>
        <w:rPr>
          <w:rFonts w:ascii="Montserrat" w:eastAsia="Calibri" w:hAnsi="Montserrat" w:cs="Arial"/>
          <w:color w:val="501549" w:themeColor="accent5" w:themeShade="80"/>
          <w:sz w:val="24"/>
        </w:rPr>
      </w:pPr>
    </w:p>
    <w:p w14:paraId="5C5BC93C" w14:textId="77777777" w:rsidR="00B52467" w:rsidRDefault="00B52467" w:rsidP="000145D8">
      <w:pPr>
        <w:spacing w:after="0" w:line="276" w:lineRule="auto"/>
        <w:ind w:left="360"/>
        <w:jc w:val="both"/>
        <w:rPr>
          <w:rFonts w:ascii="Montserrat" w:eastAsia="Calibri" w:hAnsi="Montserrat" w:cs="Arial"/>
          <w:color w:val="501549" w:themeColor="accent5" w:themeShade="80"/>
          <w:sz w:val="24"/>
        </w:rPr>
      </w:pPr>
    </w:p>
    <w:p w14:paraId="7045D5EF" w14:textId="77777777" w:rsidR="00B52467" w:rsidRDefault="00B52467" w:rsidP="000145D8">
      <w:pPr>
        <w:spacing w:after="0" w:line="276" w:lineRule="auto"/>
        <w:ind w:left="360"/>
        <w:jc w:val="both"/>
        <w:rPr>
          <w:rFonts w:ascii="Montserrat" w:eastAsia="Calibri" w:hAnsi="Montserrat" w:cs="Arial"/>
          <w:color w:val="501549" w:themeColor="accent5" w:themeShade="80"/>
          <w:sz w:val="24"/>
        </w:rPr>
      </w:pPr>
    </w:p>
    <w:p w14:paraId="5883A3B5" w14:textId="77777777" w:rsidR="00B52467" w:rsidRDefault="00B52467" w:rsidP="000145D8">
      <w:pPr>
        <w:spacing w:after="0" w:line="276" w:lineRule="auto"/>
        <w:ind w:left="360"/>
        <w:jc w:val="both"/>
        <w:rPr>
          <w:rFonts w:ascii="Montserrat" w:eastAsia="Calibri" w:hAnsi="Montserrat" w:cs="Arial"/>
          <w:color w:val="501549" w:themeColor="accent5" w:themeShade="80"/>
          <w:sz w:val="24"/>
        </w:rPr>
      </w:pPr>
    </w:p>
    <w:p w14:paraId="32FDACA4" w14:textId="77777777" w:rsidR="00B52467" w:rsidRDefault="00B52467" w:rsidP="000145D8">
      <w:pPr>
        <w:spacing w:after="0" w:line="276" w:lineRule="auto"/>
        <w:ind w:left="360"/>
        <w:jc w:val="both"/>
        <w:rPr>
          <w:rFonts w:ascii="Montserrat" w:eastAsia="Calibri" w:hAnsi="Montserrat" w:cs="Arial"/>
          <w:color w:val="501549" w:themeColor="accent5" w:themeShade="80"/>
          <w:sz w:val="24"/>
        </w:rPr>
      </w:pPr>
    </w:p>
    <w:p w14:paraId="2BA3D8B1" w14:textId="77777777" w:rsidR="00B52467" w:rsidRDefault="00B52467" w:rsidP="000145D8">
      <w:pPr>
        <w:spacing w:after="0" w:line="276" w:lineRule="auto"/>
        <w:ind w:left="360"/>
        <w:jc w:val="both"/>
        <w:rPr>
          <w:rFonts w:ascii="Montserrat" w:eastAsia="Calibri" w:hAnsi="Montserrat" w:cs="Arial"/>
          <w:color w:val="501549" w:themeColor="accent5" w:themeShade="80"/>
          <w:sz w:val="24"/>
        </w:rPr>
      </w:pPr>
    </w:p>
    <w:p w14:paraId="2EAEFD70" w14:textId="77777777" w:rsidR="00B52467" w:rsidRDefault="00B52467" w:rsidP="000145D8">
      <w:pPr>
        <w:spacing w:after="0" w:line="276" w:lineRule="auto"/>
        <w:ind w:left="360"/>
        <w:jc w:val="both"/>
        <w:rPr>
          <w:rFonts w:ascii="Montserrat" w:eastAsia="Calibri" w:hAnsi="Montserrat" w:cs="Arial"/>
          <w:color w:val="501549" w:themeColor="accent5" w:themeShade="80"/>
          <w:sz w:val="24"/>
        </w:rPr>
      </w:pPr>
    </w:p>
    <w:p w14:paraId="74C87B1A" w14:textId="77777777" w:rsidR="00B52467" w:rsidRDefault="00B52467" w:rsidP="000145D8">
      <w:pPr>
        <w:spacing w:after="0" w:line="276" w:lineRule="auto"/>
        <w:ind w:left="360"/>
        <w:jc w:val="both"/>
        <w:rPr>
          <w:rFonts w:ascii="Montserrat" w:eastAsia="Calibri" w:hAnsi="Montserrat" w:cs="Arial"/>
          <w:color w:val="501549" w:themeColor="accent5" w:themeShade="80"/>
          <w:sz w:val="24"/>
        </w:rPr>
      </w:pPr>
    </w:p>
    <w:p w14:paraId="6A2E2541" w14:textId="77777777" w:rsidR="00B52467" w:rsidRDefault="00B52467" w:rsidP="000145D8">
      <w:pPr>
        <w:spacing w:after="0" w:line="276" w:lineRule="auto"/>
        <w:ind w:left="360"/>
        <w:jc w:val="both"/>
        <w:rPr>
          <w:rFonts w:ascii="Montserrat" w:eastAsia="Calibri" w:hAnsi="Montserrat" w:cs="Arial"/>
          <w:color w:val="501549" w:themeColor="accent5" w:themeShade="80"/>
          <w:sz w:val="24"/>
        </w:rPr>
      </w:pPr>
    </w:p>
    <w:p w14:paraId="5C92FEE6" w14:textId="77777777" w:rsidR="00B52467" w:rsidRDefault="00B52467" w:rsidP="000145D8">
      <w:pPr>
        <w:spacing w:after="0" w:line="276" w:lineRule="auto"/>
        <w:ind w:left="360"/>
        <w:jc w:val="both"/>
        <w:rPr>
          <w:rFonts w:ascii="Montserrat" w:eastAsia="Calibri" w:hAnsi="Montserrat" w:cs="Arial"/>
          <w:color w:val="501549" w:themeColor="accent5" w:themeShade="80"/>
          <w:sz w:val="24"/>
        </w:rPr>
      </w:pPr>
    </w:p>
    <w:p w14:paraId="3A83955F" w14:textId="77777777" w:rsidR="00B52467" w:rsidRDefault="00B52467" w:rsidP="000145D8">
      <w:pPr>
        <w:spacing w:after="0" w:line="276" w:lineRule="auto"/>
        <w:ind w:left="360"/>
        <w:jc w:val="both"/>
        <w:rPr>
          <w:rFonts w:ascii="Montserrat" w:eastAsia="Calibri" w:hAnsi="Montserrat" w:cs="Arial"/>
          <w:color w:val="501549" w:themeColor="accent5" w:themeShade="80"/>
          <w:sz w:val="24"/>
        </w:rPr>
      </w:pPr>
    </w:p>
    <w:p w14:paraId="370E1154" w14:textId="77777777" w:rsidR="00B52467" w:rsidRDefault="00B52467" w:rsidP="000145D8">
      <w:pPr>
        <w:spacing w:after="0" w:line="276" w:lineRule="auto"/>
        <w:ind w:left="360"/>
        <w:jc w:val="both"/>
        <w:rPr>
          <w:rFonts w:ascii="Montserrat" w:eastAsia="Calibri" w:hAnsi="Montserrat" w:cs="Arial"/>
          <w:color w:val="501549" w:themeColor="accent5" w:themeShade="80"/>
          <w:sz w:val="24"/>
        </w:rPr>
      </w:pPr>
    </w:p>
    <w:p w14:paraId="069BD1B5" w14:textId="77777777" w:rsidR="00B52467" w:rsidRDefault="00B52467" w:rsidP="000145D8">
      <w:pPr>
        <w:spacing w:after="0" w:line="276" w:lineRule="auto"/>
        <w:ind w:left="360"/>
        <w:jc w:val="both"/>
        <w:rPr>
          <w:rFonts w:ascii="Montserrat" w:eastAsia="Calibri" w:hAnsi="Montserrat" w:cs="Arial"/>
          <w:color w:val="501549" w:themeColor="accent5" w:themeShade="80"/>
          <w:sz w:val="24"/>
        </w:rPr>
      </w:pPr>
    </w:p>
    <w:p w14:paraId="0A80893D" w14:textId="77777777" w:rsidR="00B52467" w:rsidRDefault="00B52467" w:rsidP="000145D8">
      <w:pPr>
        <w:spacing w:after="0" w:line="276" w:lineRule="auto"/>
        <w:ind w:left="360"/>
        <w:jc w:val="both"/>
        <w:rPr>
          <w:rFonts w:ascii="Montserrat" w:eastAsia="Calibri" w:hAnsi="Montserrat" w:cs="Arial"/>
          <w:color w:val="501549" w:themeColor="accent5" w:themeShade="80"/>
          <w:sz w:val="24"/>
        </w:rPr>
      </w:pPr>
    </w:p>
    <w:p w14:paraId="0B9BC48E" w14:textId="77777777" w:rsidR="00B52467" w:rsidRDefault="00B52467" w:rsidP="000145D8">
      <w:pPr>
        <w:spacing w:after="0" w:line="276" w:lineRule="auto"/>
        <w:ind w:left="360"/>
        <w:jc w:val="both"/>
        <w:rPr>
          <w:rFonts w:ascii="Montserrat" w:eastAsia="Calibri" w:hAnsi="Montserrat" w:cs="Arial"/>
          <w:color w:val="501549" w:themeColor="accent5" w:themeShade="80"/>
          <w:sz w:val="24"/>
        </w:rPr>
      </w:pPr>
    </w:p>
    <w:p w14:paraId="59150B18" w14:textId="77777777" w:rsidR="00B52467" w:rsidRDefault="00B52467" w:rsidP="000145D8">
      <w:pPr>
        <w:spacing w:after="0" w:line="276" w:lineRule="auto"/>
        <w:ind w:left="360"/>
        <w:jc w:val="both"/>
        <w:rPr>
          <w:rFonts w:ascii="Montserrat" w:eastAsia="Calibri" w:hAnsi="Montserrat" w:cs="Arial"/>
          <w:color w:val="501549" w:themeColor="accent5" w:themeShade="80"/>
          <w:sz w:val="24"/>
        </w:rPr>
      </w:pPr>
    </w:p>
    <w:p w14:paraId="1432E404" w14:textId="77777777" w:rsidR="00B52467" w:rsidRDefault="00B52467" w:rsidP="000145D8">
      <w:pPr>
        <w:spacing w:after="0" w:line="276" w:lineRule="auto"/>
        <w:ind w:left="360"/>
        <w:jc w:val="both"/>
        <w:rPr>
          <w:rFonts w:ascii="Montserrat" w:eastAsia="Calibri" w:hAnsi="Montserrat" w:cs="Arial"/>
          <w:color w:val="501549" w:themeColor="accent5" w:themeShade="80"/>
          <w:sz w:val="24"/>
        </w:rPr>
      </w:pPr>
    </w:p>
    <w:p w14:paraId="74118B0F" w14:textId="77777777" w:rsidR="00B52467" w:rsidRDefault="00B52467" w:rsidP="000145D8">
      <w:pPr>
        <w:spacing w:after="0" w:line="276" w:lineRule="auto"/>
        <w:ind w:left="360"/>
        <w:jc w:val="both"/>
        <w:rPr>
          <w:rFonts w:ascii="Montserrat" w:eastAsia="Calibri" w:hAnsi="Montserrat" w:cs="Arial"/>
          <w:color w:val="501549" w:themeColor="accent5" w:themeShade="80"/>
          <w:sz w:val="24"/>
        </w:rPr>
      </w:pPr>
    </w:p>
    <w:p w14:paraId="7C5AEAD4" w14:textId="77777777" w:rsidR="00B52467" w:rsidRDefault="00B52467" w:rsidP="000145D8">
      <w:pPr>
        <w:spacing w:after="0" w:line="276" w:lineRule="auto"/>
        <w:ind w:left="360"/>
        <w:jc w:val="both"/>
        <w:rPr>
          <w:rFonts w:ascii="Montserrat" w:eastAsia="Calibri" w:hAnsi="Montserrat" w:cs="Arial"/>
          <w:color w:val="501549" w:themeColor="accent5" w:themeShade="80"/>
          <w:sz w:val="24"/>
        </w:rPr>
      </w:pPr>
    </w:p>
    <w:p w14:paraId="74C0C36F" w14:textId="77777777" w:rsidR="00B52467" w:rsidRDefault="00B52467" w:rsidP="000145D8">
      <w:pPr>
        <w:spacing w:after="0" w:line="276" w:lineRule="auto"/>
        <w:ind w:left="360"/>
        <w:jc w:val="both"/>
        <w:rPr>
          <w:rFonts w:ascii="Montserrat" w:eastAsia="Calibri" w:hAnsi="Montserrat" w:cs="Arial"/>
          <w:color w:val="501549" w:themeColor="accent5" w:themeShade="80"/>
          <w:sz w:val="24"/>
        </w:rPr>
      </w:pPr>
    </w:p>
    <w:p w14:paraId="5235ADE4" w14:textId="77777777" w:rsidR="00B52467" w:rsidDel="00C36D15" w:rsidRDefault="00B52467" w:rsidP="000145D8">
      <w:pPr>
        <w:spacing w:after="0" w:line="276" w:lineRule="auto"/>
        <w:ind w:left="360"/>
        <w:jc w:val="both"/>
        <w:rPr>
          <w:del w:id="1131" w:author="Jesika Morales" w:date="2026-03-03T12:34:00Z" w16du:dateUtc="2026-03-03T18:34:00Z"/>
          <w:rFonts w:ascii="Montserrat" w:eastAsia="Calibri" w:hAnsi="Montserrat" w:cs="Arial"/>
          <w:color w:val="501549" w:themeColor="accent5" w:themeShade="80"/>
          <w:sz w:val="24"/>
        </w:rPr>
      </w:pPr>
    </w:p>
    <w:p w14:paraId="37A7C429" w14:textId="77777777" w:rsidR="00B52467" w:rsidDel="00C36D15" w:rsidRDefault="00B52467" w:rsidP="000145D8">
      <w:pPr>
        <w:spacing w:after="0" w:line="276" w:lineRule="auto"/>
        <w:ind w:left="360"/>
        <w:jc w:val="both"/>
        <w:rPr>
          <w:del w:id="1132" w:author="Jesika Morales" w:date="2026-03-03T12:34:00Z" w16du:dateUtc="2026-03-03T18:34:00Z"/>
          <w:rFonts w:ascii="Montserrat" w:eastAsia="Calibri" w:hAnsi="Montserrat" w:cs="Arial"/>
          <w:color w:val="501549" w:themeColor="accent5" w:themeShade="80"/>
          <w:sz w:val="24"/>
        </w:rPr>
      </w:pPr>
    </w:p>
    <w:p w14:paraId="0E49DB4C" w14:textId="77777777" w:rsidR="00B52467" w:rsidDel="00C36D15" w:rsidRDefault="00B52467" w:rsidP="000145D8">
      <w:pPr>
        <w:spacing w:after="0" w:line="276" w:lineRule="auto"/>
        <w:ind w:left="360"/>
        <w:jc w:val="both"/>
        <w:rPr>
          <w:del w:id="1133" w:author="Jesika Morales" w:date="2026-03-03T12:34:00Z" w16du:dateUtc="2026-03-03T18:34:00Z"/>
          <w:rFonts w:ascii="Montserrat" w:eastAsia="Calibri" w:hAnsi="Montserrat" w:cs="Arial"/>
          <w:color w:val="501549" w:themeColor="accent5" w:themeShade="80"/>
          <w:sz w:val="24"/>
        </w:rPr>
      </w:pPr>
    </w:p>
    <w:p w14:paraId="141435AE" w14:textId="77777777" w:rsidR="00B52467" w:rsidRPr="00952CD7" w:rsidRDefault="00B52467" w:rsidP="00B52467">
      <w:pPr>
        <w:spacing w:after="0" w:line="276" w:lineRule="auto"/>
        <w:jc w:val="both"/>
        <w:rPr>
          <w:rFonts w:ascii="Montserrat" w:eastAsia="Calibri" w:hAnsi="Montserrat" w:cs="Arial"/>
          <w:color w:val="501549" w:themeColor="accent5" w:themeShade="80"/>
          <w:sz w:val="14"/>
          <w:szCs w:val="12"/>
        </w:rPr>
      </w:pPr>
    </w:p>
    <w:p w14:paraId="6E7A75A7" w14:textId="77777777" w:rsidR="000145D8" w:rsidRPr="000578C3" w:rsidRDefault="000145D8" w:rsidP="000145D8">
      <w:pPr>
        <w:ind w:left="-567"/>
        <w:rPr>
          <w:rFonts w:ascii="Montserrat" w:eastAsia="Calibri" w:hAnsi="Montserrat" w:cs="Arial"/>
          <w:color w:val="0A2F41" w:themeColor="accent1" w:themeShade="80"/>
          <w:sz w:val="14"/>
          <w:szCs w:val="14"/>
        </w:rPr>
      </w:pPr>
      <w:r w:rsidRPr="00952CD7">
        <w:rPr>
          <w:rFonts w:ascii="Montserrat" w:hAnsi="Montserrat"/>
          <w:b/>
          <w:bCs/>
          <w:color w:val="501549" w:themeColor="accent5" w:themeShade="80"/>
          <w:sz w:val="12"/>
          <w:szCs w:val="12"/>
        </w:rPr>
        <w:t xml:space="preserve">               </w:t>
      </w:r>
      <w:r w:rsidRPr="000578C3">
        <w:rPr>
          <w:rFonts w:ascii="Montserrat" w:hAnsi="Montserrat"/>
          <w:b/>
          <w:bCs/>
          <w:color w:val="0A2F41" w:themeColor="accent1" w:themeShade="80"/>
          <w:sz w:val="12"/>
          <w:szCs w:val="12"/>
        </w:rPr>
        <w:t>Fuente:</w:t>
      </w:r>
      <w:r w:rsidRPr="000578C3">
        <w:rPr>
          <w:rFonts w:ascii="Montserrat" w:hAnsi="Montserrat"/>
          <w:color w:val="0A2F41" w:themeColor="accent1" w:themeShade="80"/>
          <w:sz w:val="12"/>
          <w:szCs w:val="12"/>
        </w:rPr>
        <w:t xml:space="preserve"> Elaboración propia de la Unidad de Planificación de la Secretaría Privada de la Presidencia.</w:t>
      </w:r>
    </w:p>
    <w:p w14:paraId="55BD816E" w14:textId="77777777" w:rsidR="000145D8" w:rsidRPr="000145D8" w:rsidRDefault="000145D8" w:rsidP="000145D8">
      <w:pPr>
        <w:pStyle w:val="Prrafodelista"/>
        <w:keepNext/>
        <w:keepLines/>
        <w:numPr>
          <w:ilvl w:val="0"/>
          <w:numId w:val="2"/>
        </w:numPr>
        <w:spacing w:before="480" w:after="0" w:line="276" w:lineRule="auto"/>
        <w:outlineLvl w:val="0"/>
        <w:rPr>
          <w:rFonts w:ascii="Montserrat" w:eastAsia="Calibri" w:hAnsi="Montserrat" w:cstheme="majorBidi"/>
          <w:b/>
          <w:bCs/>
          <w:color w:val="0A2F41" w:themeColor="accent1" w:themeShade="80"/>
          <w:sz w:val="28"/>
          <w:szCs w:val="28"/>
        </w:rPr>
      </w:pPr>
      <w:bookmarkStart w:id="1134" w:name="_Toc165369696"/>
      <w:bookmarkStart w:id="1135" w:name="_Toc222225822"/>
      <w:r w:rsidRPr="000145D8">
        <w:rPr>
          <w:rFonts w:ascii="Montserrat" w:eastAsia="Calibri" w:hAnsi="Montserrat" w:cstheme="majorBidi"/>
          <w:b/>
          <w:bCs/>
          <w:color w:val="0A2F41" w:themeColor="accent1" w:themeShade="80"/>
          <w:sz w:val="28"/>
          <w:szCs w:val="28"/>
        </w:rPr>
        <w:lastRenderedPageBreak/>
        <w:t>ESTRUCTURA ORGANIZACIONAL</w:t>
      </w:r>
      <w:bookmarkEnd w:id="1134"/>
      <w:bookmarkEnd w:id="1135"/>
    </w:p>
    <w:p w14:paraId="621B435B" w14:textId="77777777" w:rsidR="000145D8" w:rsidRPr="001166A3" w:rsidRDefault="000145D8" w:rsidP="000145D8">
      <w:pPr>
        <w:jc w:val="both"/>
        <w:rPr>
          <w:rFonts w:ascii="Montserrat" w:hAnsi="Montserrat" w:cs="Arial"/>
          <w:color w:val="501549" w:themeColor="accent5" w:themeShade="80"/>
          <w:sz w:val="24"/>
        </w:rPr>
      </w:pPr>
    </w:p>
    <w:p w14:paraId="25DE4F19" w14:textId="77777777" w:rsidR="00D52AF0" w:rsidRPr="00CD412F" w:rsidRDefault="00D52AF0" w:rsidP="00D52AF0">
      <w:pPr>
        <w:spacing w:line="360" w:lineRule="auto"/>
        <w:jc w:val="both"/>
        <w:rPr>
          <w:rFonts w:ascii="Montserrat" w:hAnsi="Montserrat" w:cs="Arial"/>
          <w:sz w:val="24"/>
          <w:lang w:val="es-MX"/>
        </w:rPr>
      </w:pPr>
      <w:r w:rsidRPr="00CD412F">
        <w:rPr>
          <w:rFonts w:ascii="Montserrat" w:hAnsi="Montserrat" w:cs="Arial"/>
          <w:sz w:val="24"/>
          <w:lang w:val="es-MX"/>
        </w:rPr>
        <w:t>La Secretaría Privada de la Presidencia cuenta con una estructura organizativa acorde a las exigencias de su funcionamiento</w:t>
      </w:r>
      <w:r>
        <w:rPr>
          <w:rFonts w:ascii="Montserrat" w:hAnsi="Montserrat" w:cs="Arial"/>
          <w:sz w:val="24"/>
          <w:lang w:val="es-MX"/>
        </w:rPr>
        <w:t xml:space="preserve"> para el cumplimento de sus funciones</w:t>
      </w:r>
      <w:r w:rsidRPr="00CD412F">
        <w:rPr>
          <w:rFonts w:ascii="Montserrat" w:hAnsi="Montserrat" w:cs="Arial"/>
          <w:sz w:val="24"/>
          <w:lang w:val="es-MX"/>
        </w:rPr>
        <w:t xml:space="preserve">, la cual se encuentra establecida en el Acuerdo Gubernativo No. </w:t>
      </w:r>
      <w:r>
        <w:rPr>
          <w:rFonts w:ascii="Montserrat" w:hAnsi="Montserrat" w:cs="Arial"/>
          <w:sz w:val="24"/>
          <w:lang w:val="es-MX"/>
        </w:rPr>
        <w:t>87</w:t>
      </w:r>
      <w:r w:rsidRPr="00CD412F">
        <w:rPr>
          <w:rFonts w:ascii="Montserrat" w:hAnsi="Montserrat" w:cs="Arial"/>
          <w:sz w:val="24"/>
          <w:lang w:val="es-MX"/>
        </w:rPr>
        <w:t>-20</w:t>
      </w:r>
      <w:r>
        <w:rPr>
          <w:rFonts w:ascii="Montserrat" w:hAnsi="Montserrat" w:cs="Arial"/>
          <w:sz w:val="24"/>
          <w:lang w:val="es-MX"/>
        </w:rPr>
        <w:t>25</w:t>
      </w:r>
      <w:r w:rsidRPr="00CD412F">
        <w:rPr>
          <w:rFonts w:ascii="Montserrat" w:hAnsi="Montserrat" w:cs="Arial"/>
          <w:sz w:val="24"/>
          <w:lang w:val="es-MX"/>
        </w:rPr>
        <w:t xml:space="preserve">, emitido el </w:t>
      </w:r>
      <w:r>
        <w:rPr>
          <w:rFonts w:ascii="Montserrat" w:hAnsi="Montserrat" w:cs="Arial"/>
          <w:sz w:val="24"/>
          <w:lang w:val="es-MX"/>
        </w:rPr>
        <w:t>22</w:t>
      </w:r>
      <w:r w:rsidRPr="00CD412F">
        <w:rPr>
          <w:rFonts w:ascii="Montserrat" w:hAnsi="Montserrat" w:cs="Arial"/>
          <w:sz w:val="24"/>
          <w:lang w:val="es-MX"/>
        </w:rPr>
        <w:t xml:space="preserve"> de </w:t>
      </w:r>
      <w:r>
        <w:rPr>
          <w:rFonts w:ascii="Montserrat" w:hAnsi="Montserrat" w:cs="Arial"/>
          <w:sz w:val="24"/>
          <w:lang w:val="es-MX"/>
        </w:rPr>
        <w:t>mayo</w:t>
      </w:r>
      <w:r w:rsidRPr="00CD412F">
        <w:rPr>
          <w:rFonts w:ascii="Montserrat" w:hAnsi="Montserrat" w:cs="Arial"/>
          <w:sz w:val="24"/>
          <w:lang w:val="es-MX"/>
        </w:rPr>
        <w:t xml:space="preserve"> de 20</w:t>
      </w:r>
      <w:r>
        <w:rPr>
          <w:rFonts w:ascii="Montserrat" w:hAnsi="Montserrat" w:cs="Arial"/>
          <w:sz w:val="24"/>
          <w:lang w:val="es-MX"/>
        </w:rPr>
        <w:t>25</w:t>
      </w:r>
      <w:r w:rsidRPr="00CD412F">
        <w:rPr>
          <w:rFonts w:ascii="Montserrat" w:hAnsi="Montserrat" w:cs="Arial"/>
          <w:sz w:val="24"/>
          <w:lang w:val="es-MX"/>
        </w:rPr>
        <w:t>, el cual aprobó el Reglamento Orgánico Interno</w:t>
      </w:r>
      <w:r>
        <w:rPr>
          <w:rFonts w:ascii="Montserrat" w:hAnsi="Montserrat" w:cs="Arial"/>
          <w:sz w:val="24"/>
          <w:lang w:val="es-MX"/>
        </w:rPr>
        <w:t xml:space="preserve"> de la Secretaría Privada de la Presidencia</w:t>
      </w:r>
      <w:r w:rsidRPr="00CD412F">
        <w:rPr>
          <w:rFonts w:ascii="Montserrat" w:hAnsi="Montserrat" w:cs="Arial"/>
          <w:sz w:val="24"/>
          <w:lang w:val="es-MX"/>
        </w:rPr>
        <w:t>.</w:t>
      </w:r>
    </w:p>
    <w:p w14:paraId="5C8D3644" w14:textId="77777777" w:rsidR="00D52AF0" w:rsidRPr="00CD412F" w:rsidRDefault="00D52AF0" w:rsidP="00D52AF0">
      <w:pPr>
        <w:spacing w:line="360" w:lineRule="auto"/>
        <w:jc w:val="both"/>
        <w:rPr>
          <w:rFonts w:ascii="Montserrat" w:hAnsi="Montserrat" w:cs="Arial"/>
          <w:sz w:val="24"/>
          <w:lang w:val="es-ES"/>
        </w:rPr>
      </w:pPr>
      <w:r w:rsidRPr="00CD412F">
        <w:rPr>
          <w:rFonts w:ascii="Montserrat" w:hAnsi="Montserrat" w:cs="Arial"/>
          <w:sz w:val="24"/>
          <w:lang w:val="es-ES"/>
        </w:rPr>
        <w:t>Para la realización de sus funciones, la Secretaría Privada de la Presidencia, se estructura en la forma siguiente:</w:t>
      </w:r>
    </w:p>
    <w:p w14:paraId="3067B3C8" w14:textId="77777777" w:rsidR="00D52AF0" w:rsidRPr="00CD412F" w:rsidRDefault="00D52AF0" w:rsidP="00D52AF0">
      <w:pPr>
        <w:keepNext/>
        <w:keepLines/>
        <w:spacing w:before="200" w:after="0" w:line="360" w:lineRule="auto"/>
        <w:jc w:val="both"/>
        <w:outlineLvl w:val="1"/>
        <w:rPr>
          <w:rFonts w:ascii="Montserrat" w:eastAsia="Calibri" w:hAnsi="Montserrat" w:cstheme="majorBidi"/>
          <w:b/>
          <w:bCs/>
          <w:sz w:val="24"/>
          <w:szCs w:val="26"/>
          <w:lang w:val="es-MX"/>
        </w:rPr>
      </w:pPr>
      <w:bookmarkStart w:id="1136" w:name="_Toc70415931"/>
      <w:bookmarkStart w:id="1137" w:name="_Toc196757639"/>
      <w:bookmarkStart w:id="1138" w:name="_Toc196915245"/>
      <w:bookmarkStart w:id="1139" w:name="_Toc222225823"/>
      <w:r>
        <w:rPr>
          <w:rFonts w:ascii="Montserrat" w:eastAsia="Calibri" w:hAnsi="Montserrat" w:cstheme="majorBidi"/>
          <w:b/>
          <w:bCs/>
          <w:sz w:val="24"/>
          <w:szCs w:val="26"/>
          <w:lang w:val="es-MX"/>
        </w:rPr>
        <w:t>ÓRGANOS</w:t>
      </w:r>
      <w:r w:rsidRPr="00CD412F">
        <w:rPr>
          <w:rFonts w:ascii="Montserrat" w:eastAsia="Calibri" w:hAnsi="Montserrat" w:cstheme="majorBidi"/>
          <w:b/>
          <w:bCs/>
          <w:sz w:val="24"/>
          <w:szCs w:val="26"/>
          <w:lang w:val="es-MX"/>
        </w:rPr>
        <w:t xml:space="preserve"> SUSTANTIV</w:t>
      </w:r>
      <w:r>
        <w:rPr>
          <w:rFonts w:ascii="Montserrat" w:eastAsia="Calibri" w:hAnsi="Montserrat" w:cstheme="majorBidi"/>
          <w:b/>
          <w:bCs/>
          <w:sz w:val="24"/>
          <w:szCs w:val="26"/>
          <w:lang w:val="es-MX"/>
        </w:rPr>
        <w:t>O</w:t>
      </w:r>
      <w:r w:rsidRPr="00CD412F">
        <w:rPr>
          <w:rFonts w:ascii="Montserrat" w:eastAsia="Calibri" w:hAnsi="Montserrat" w:cstheme="majorBidi"/>
          <w:b/>
          <w:bCs/>
          <w:sz w:val="24"/>
          <w:szCs w:val="26"/>
          <w:lang w:val="es-MX"/>
        </w:rPr>
        <w:t>S:</w:t>
      </w:r>
      <w:bookmarkEnd w:id="1136"/>
      <w:bookmarkEnd w:id="1137"/>
      <w:bookmarkEnd w:id="1138"/>
      <w:bookmarkEnd w:id="1139"/>
    </w:p>
    <w:p w14:paraId="1568DAC6" w14:textId="77777777" w:rsidR="00D52AF0" w:rsidRPr="007C19C1" w:rsidRDefault="00D52AF0" w:rsidP="00D52AF0">
      <w:pPr>
        <w:pStyle w:val="Prrafodelista"/>
        <w:numPr>
          <w:ilvl w:val="0"/>
          <w:numId w:val="33"/>
        </w:numPr>
        <w:spacing w:line="360" w:lineRule="auto"/>
        <w:jc w:val="both"/>
        <w:rPr>
          <w:rFonts w:ascii="Montserrat" w:hAnsi="Montserrat" w:cs="Arial"/>
          <w:sz w:val="24"/>
          <w:lang w:val="es-ES"/>
        </w:rPr>
      </w:pPr>
      <w:bookmarkStart w:id="1140" w:name="_Hlk165019395"/>
      <w:r w:rsidRPr="007C19C1">
        <w:rPr>
          <w:rFonts w:ascii="Montserrat" w:hAnsi="Montserrat" w:cs="Arial"/>
          <w:sz w:val="24"/>
          <w:lang w:val="es-ES"/>
        </w:rPr>
        <w:t>Despacho Superior</w:t>
      </w:r>
    </w:p>
    <w:bookmarkEnd w:id="1140"/>
    <w:p w14:paraId="729D8C9B" w14:textId="77777777" w:rsidR="00D52AF0" w:rsidRPr="00BE050B" w:rsidRDefault="00D52AF0" w:rsidP="00D52AF0">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1.1. </w:t>
      </w:r>
      <w:r w:rsidRPr="00BE050B">
        <w:rPr>
          <w:rFonts w:ascii="Montserrat" w:hAnsi="Montserrat"/>
          <w:sz w:val="24"/>
          <w:szCs w:val="24"/>
          <w:lang w:val="es-ES"/>
        </w:rPr>
        <w:t>Secretario Privado de la Presidencia</w:t>
      </w:r>
    </w:p>
    <w:p w14:paraId="21281CBB" w14:textId="77777777" w:rsidR="00D52AF0" w:rsidRPr="00BE050B" w:rsidRDefault="00D52AF0" w:rsidP="00D52AF0">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1.2. </w:t>
      </w:r>
      <w:r w:rsidRPr="00BE050B">
        <w:rPr>
          <w:rFonts w:ascii="Montserrat" w:hAnsi="Montserrat"/>
          <w:sz w:val="24"/>
          <w:szCs w:val="24"/>
          <w:lang w:val="es-ES"/>
        </w:rPr>
        <w:t>Subsecretario Privado de la Presidencia</w:t>
      </w:r>
    </w:p>
    <w:p w14:paraId="1AE306AE" w14:textId="77777777" w:rsidR="00D52AF0" w:rsidRPr="00BE050B" w:rsidRDefault="00D52AF0" w:rsidP="00D52AF0">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1.3. </w:t>
      </w:r>
      <w:r w:rsidRPr="00BE050B">
        <w:rPr>
          <w:rFonts w:ascii="Montserrat" w:hAnsi="Montserrat"/>
          <w:sz w:val="24"/>
          <w:szCs w:val="24"/>
          <w:lang w:val="es-ES"/>
        </w:rPr>
        <w:t xml:space="preserve">Subsecretario </w:t>
      </w:r>
      <w:bookmarkStart w:id="1141" w:name="_Hlk198814519"/>
      <w:r w:rsidRPr="00BE050B">
        <w:rPr>
          <w:rFonts w:ascii="Montserrat" w:hAnsi="Montserrat"/>
          <w:sz w:val="24"/>
          <w:szCs w:val="24"/>
          <w:lang w:val="es-ES"/>
        </w:rPr>
        <w:t>Privado de Asuntos y Relaciones Políticas de la Presidencia</w:t>
      </w:r>
      <w:bookmarkEnd w:id="1141"/>
    </w:p>
    <w:p w14:paraId="12840566" w14:textId="77777777" w:rsidR="00D52AF0" w:rsidRPr="00BE050B" w:rsidRDefault="00D52AF0" w:rsidP="00D52AF0">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1.4. </w:t>
      </w:r>
      <w:r w:rsidRPr="00BE050B">
        <w:rPr>
          <w:rFonts w:ascii="Montserrat" w:hAnsi="Montserrat"/>
          <w:sz w:val="24"/>
          <w:szCs w:val="24"/>
          <w:lang w:val="es-ES"/>
        </w:rPr>
        <w:t xml:space="preserve">Subsecretario Privado de Gestión de la Presidencia </w:t>
      </w:r>
    </w:p>
    <w:p w14:paraId="6DCFD8C4" w14:textId="77777777" w:rsidR="00D52AF0" w:rsidRPr="00BE050B" w:rsidRDefault="00D52AF0" w:rsidP="00D52AF0">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1.5. </w:t>
      </w:r>
      <w:r w:rsidRPr="00BE050B">
        <w:rPr>
          <w:rFonts w:ascii="Montserrat" w:hAnsi="Montserrat"/>
          <w:sz w:val="24"/>
          <w:szCs w:val="24"/>
          <w:lang w:val="es-ES"/>
        </w:rPr>
        <w:t>Subsecretario Administrativo</w:t>
      </w:r>
    </w:p>
    <w:p w14:paraId="59BBD8AE" w14:textId="77777777" w:rsidR="00D52AF0" w:rsidRDefault="00D52AF0" w:rsidP="00D52AF0">
      <w:pPr>
        <w:pStyle w:val="Sinespaciado"/>
        <w:spacing w:line="276" w:lineRule="auto"/>
        <w:ind w:left="1416"/>
        <w:rPr>
          <w:rFonts w:ascii="Montserrat" w:hAnsi="Montserrat"/>
          <w:sz w:val="24"/>
          <w:szCs w:val="24"/>
          <w:lang w:val="es-ES"/>
        </w:rPr>
      </w:pPr>
    </w:p>
    <w:p w14:paraId="16746042" w14:textId="77777777" w:rsidR="00D52AF0" w:rsidRPr="007C19C1" w:rsidRDefault="00D52AF0" w:rsidP="00D52AF0">
      <w:pPr>
        <w:pStyle w:val="Prrafodelista"/>
        <w:numPr>
          <w:ilvl w:val="0"/>
          <w:numId w:val="33"/>
        </w:numPr>
        <w:spacing w:line="360" w:lineRule="auto"/>
        <w:jc w:val="both"/>
        <w:rPr>
          <w:rFonts w:ascii="Montserrat" w:hAnsi="Montserrat" w:cs="Arial"/>
          <w:sz w:val="24"/>
          <w:lang w:val="es-ES"/>
        </w:rPr>
      </w:pPr>
      <w:bookmarkStart w:id="1142" w:name="_Hlk165019569"/>
      <w:r>
        <w:rPr>
          <w:rFonts w:ascii="Montserrat" w:hAnsi="Montserrat" w:cs="Arial"/>
          <w:sz w:val="24"/>
          <w:lang w:val="es-ES"/>
        </w:rPr>
        <w:t>Subsecretario de Privado de la Presidencia</w:t>
      </w:r>
    </w:p>
    <w:p w14:paraId="099D7DAD" w14:textId="77777777" w:rsidR="00D52AF0" w:rsidRDefault="00D52AF0" w:rsidP="00D52AF0">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2.1 Dirección de </w:t>
      </w:r>
      <w:r w:rsidRPr="00A70070">
        <w:rPr>
          <w:rFonts w:ascii="Montserrat" w:hAnsi="Montserrat"/>
          <w:sz w:val="24"/>
          <w:szCs w:val="24"/>
          <w:lang w:val="es-ES"/>
        </w:rPr>
        <w:t>Seguimiento a Prioridades Presidenciales</w:t>
      </w:r>
    </w:p>
    <w:p w14:paraId="79EB0413" w14:textId="77777777" w:rsidR="00D52AF0" w:rsidRPr="00CD412F" w:rsidRDefault="00D52AF0" w:rsidP="00D52AF0">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2.2 Dirección de </w:t>
      </w:r>
      <w:r w:rsidRPr="00A70070">
        <w:rPr>
          <w:rFonts w:ascii="Montserrat" w:hAnsi="Montserrat"/>
          <w:sz w:val="24"/>
          <w:szCs w:val="24"/>
          <w:lang w:val="es-ES"/>
        </w:rPr>
        <w:t>Apoyo a los Asuntos del Despacho Presidencial</w:t>
      </w:r>
    </w:p>
    <w:bookmarkEnd w:id="1142"/>
    <w:p w14:paraId="48084FE0" w14:textId="77777777" w:rsidR="00D52AF0" w:rsidRDefault="00D52AF0" w:rsidP="00D52AF0">
      <w:pPr>
        <w:pStyle w:val="Sinespaciado"/>
        <w:spacing w:line="276" w:lineRule="auto"/>
        <w:ind w:left="1416"/>
        <w:rPr>
          <w:rFonts w:ascii="Montserrat" w:hAnsi="Montserrat"/>
          <w:sz w:val="24"/>
          <w:szCs w:val="24"/>
          <w:lang w:val="es-ES"/>
        </w:rPr>
      </w:pPr>
    </w:p>
    <w:p w14:paraId="01ED31B3" w14:textId="77777777" w:rsidR="00D52AF0" w:rsidRPr="007C19C1" w:rsidRDefault="00D52AF0" w:rsidP="00D52AF0">
      <w:pPr>
        <w:pStyle w:val="Prrafodelista"/>
        <w:numPr>
          <w:ilvl w:val="0"/>
          <w:numId w:val="33"/>
        </w:numPr>
        <w:spacing w:line="360" w:lineRule="auto"/>
        <w:jc w:val="both"/>
        <w:rPr>
          <w:rFonts w:ascii="Montserrat" w:hAnsi="Montserrat" w:cs="Arial"/>
          <w:sz w:val="24"/>
          <w:lang w:val="es-ES"/>
        </w:rPr>
      </w:pPr>
      <w:r>
        <w:rPr>
          <w:rFonts w:ascii="Montserrat" w:hAnsi="Montserrat" w:cs="Arial"/>
          <w:sz w:val="24"/>
          <w:lang w:val="es-ES"/>
        </w:rPr>
        <w:t>Subsecretario Privado de Asuntos y Relaciones Políticas de la Presidencia</w:t>
      </w:r>
    </w:p>
    <w:p w14:paraId="03985408" w14:textId="77777777" w:rsidR="00D52AF0" w:rsidRDefault="00D52AF0" w:rsidP="00D52AF0">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3.1 Dirección de </w:t>
      </w:r>
      <w:r w:rsidRPr="00A70070">
        <w:rPr>
          <w:rFonts w:ascii="Montserrat" w:hAnsi="Montserrat"/>
          <w:sz w:val="24"/>
          <w:szCs w:val="24"/>
          <w:lang w:val="es-ES"/>
        </w:rPr>
        <w:t>Asuntos y Relaciones Políticas Sociales</w:t>
      </w:r>
    </w:p>
    <w:p w14:paraId="05DC6CA3" w14:textId="77777777" w:rsidR="00D52AF0" w:rsidRPr="00CD412F" w:rsidRDefault="00D52AF0" w:rsidP="00D52AF0">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3.2 Dirección de </w:t>
      </w:r>
      <w:r w:rsidRPr="00A70070">
        <w:rPr>
          <w:rFonts w:ascii="Montserrat" w:hAnsi="Montserrat"/>
          <w:sz w:val="24"/>
          <w:szCs w:val="24"/>
          <w:lang w:val="es-ES"/>
        </w:rPr>
        <w:t>Asuntos y Relaciones Políticas Institucionales</w:t>
      </w:r>
    </w:p>
    <w:p w14:paraId="74405662" w14:textId="77777777" w:rsidR="00D52AF0" w:rsidRDefault="00D52AF0" w:rsidP="00D52AF0">
      <w:pPr>
        <w:pStyle w:val="Sinespaciado"/>
        <w:spacing w:line="276" w:lineRule="auto"/>
        <w:ind w:left="1416"/>
        <w:rPr>
          <w:rFonts w:ascii="Montserrat" w:hAnsi="Montserrat"/>
          <w:sz w:val="24"/>
          <w:szCs w:val="24"/>
          <w:lang w:val="es-ES"/>
        </w:rPr>
      </w:pPr>
    </w:p>
    <w:p w14:paraId="633EF2DA" w14:textId="77777777" w:rsidR="00D52AF0" w:rsidRPr="007C19C1" w:rsidRDefault="00D52AF0" w:rsidP="00D52AF0">
      <w:pPr>
        <w:pStyle w:val="Prrafodelista"/>
        <w:numPr>
          <w:ilvl w:val="0"/>
          <w:numId w:val="33"/>
        </w:numPr>
        <w:spacing w:line="360" w:lineRule="auto"/>
        <w:jc w:val="both"/>
        <w:rPr>
          <w:rFonts w:ascii="Montserrat" w:hAnsi="Montserrat" w:cs="Arial"/>
          <w:sz w:val="24"/>
          <w:lang w:val="es-ES"/>
        </w:rPr>
      </w:pPr>
      <w:bookmarkStart w:id="1143" w:name="_Hlk165019912"/>
      <w:r>
        <w:rPr>
          <w:rFonts w:ascii="Montserrat" w:hAnsi="Montserrat" w:cs="Arial"/>
          <w:sz w:val="24"/>
          <w:lang w:val="es-ES"/>
        </w:rPr>
        <w:t xml:space="preserve">Subsecretario Privado de </w:t>
      </w:r>
      <w:r>
        <w:rPr>
          <w:rFonts w:ascii="Montserrat" w:hAnsi="Montserrat"/>
          <w:sz w:val="24"/>
          <w:szCs w:val="24"/>
          <w:lang w:val="es-ES"/>
        </w:rPr>
        <w:t>Gestión de la Presidencia</w:t>
      </w:r>
    </w:p>
    <w:bookmarkEnd w:id="1143"/>
    <w:p w14:paraId="00F774E2" w14:textId="77777777" w:rsidR="00D52AF0" w:rsidRDefault="00D52AF0" w:rsidP="00D52AF0">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4.1 Dirección de Gestión </w:t>
      </w:r>
    </w:p>
    <w:p w14:paraId="304BB3DB" w14:textId="77777777" w:rsidR="00D52AF0" w:rsidRPr="00CD412F" w:rsidRDefault="00D52AF0" w:rsidP="00D52AF0">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4.2 Dirección de </w:t>
      </w:r>
      <w:r w:rsidRPr="00717596">
        <w:rPr>
          <w:rFonts w:ascii="Montserrat" w:hAnsi="Montserrat"/>
          <w:sz w:val="24"/>
          <w:szCs w:val="24"/>
          <w:lang w:val="es-ES"/>
        </w:rPr>
        <w:t xml:space="preserve">Análisis </w:t>
      </w:r>
    </w:p>
    <w:p w14:paraId="633FA369" w14:textId="77777777" w:rsidR="00D52AF0" w:rsidRDefault="00D52AF0" w:rsidP="00D52AF0">
      <w:pPr>
        <w:pStyle w:val="Sinespaciado"/>
        <w:spacing w:line="276" w:lineRule="auto"/>
        <w:ind w:left="1416"/>
        <w:rPr>
          <w:rFonts w:ascii="Montserrat" w:hAnsi="Montserrat"/>
          <w:sz w:val="24"/>
          <w:szCs w:val="24"/>
          <w:lang w:val="es-ES"/>
        </w:rPr>
      </w:pPr>
    </w:p>
    <w:p w14:paraId="1B6CEA19" w14:textId="77777777" w:rsidR="00D52AF0" w:rsidRPr="00CD412F" w:rsidRDefault="00D52AF0" w:rsidP="00D52AF0">
      <w:pPr>
        <w:keepNext/>
        <w:keepLines/>
        <w:spacing w:before="40" w:after="0" w:line="360" w:lineRule="auto"/>
        <w:outlineLvl w:val="2"/>
        <w:rPr>
          <w:rFonts w:ascii="Montserrat" w:eastAsia="Calibri" w:hAnsi="Montserrat" w:cs="Arial"/>
          <w:b/>
          <w:bCs/>
          <w:sz w:val="24"/>
          <w:szCs w:val="24"/>
          <w:lang w:val="es-ES"/>
        </w:rPr>
      </w:pPr>
      <w:bookmarkStart w:id="1144" w:name="_Toc487671532"/>
      <w:bookmarkStart w:id="1145" w:name="_Toc70415932"/>
      <w:bookmarkStart w:id="1146" w:name="_Toc196757640"/>
      <w:bookmarkStart w:id="1147" w:name="_Toc196915246"/>
      <w:bookmarkStart w:id="1148" w:name="_Toc222225824"/>
      <w:r>
        <w:rPr>
          <w:rFonts w:ascii="Montserrat" w:eastAsia="Calibri" w:hAnsi="Montserrat" w:cstheme="majorBidi"/>
          <w:b/>
          <w:bCs/>
          <w:sz w:val="24"/>
          <w:szCs w:val="26"/>
          <w:lang w:val="es-MX"/>
        </w:rPr>
        <w:t>ÓRGANOS</w:t>
      </w:r>
      <w:r w:rsidRPr="00CD412F">
        <w:rPr>
          <w:rFonts w:ascii="Montserrat" w:eastAsia="Calibri" w:hAnsi="Montserrat" w:cstheme="majorBidi"/>
          <w:b/>
          <w:bCs/>
          <w:sz w:val="24"/>
          <w:szCs w:val="26"/>
          <w:lang w:val="es-MX"/>
        </w:rPr>
        <w:t xml:space="preserve"> ADMINISTRATIV</w:t>
      </w:r>
      <w:r>
        <w:rPr>
          <w:rFonts w:ascii="Montserrat" w:eastAsia="Calibri" w:hAnsi="Montserrat" w:cstheme="majorBidi"/>
          <w:b/>
          <w:bCs/>
          <w:sz w:val="24"/>
          <w:szCs w:val="26"/>
          <w:lang w:val="es-MX"/>
        </w:rPr>
        <w:t>O</w:t>
      </w:r>
      <w:r w:rsidRPr="00CD412F">
        <w:rPr>
          <w:rFonts w:ascii="Montserrat" w:eastAsia="Calibri" w:hAnsi="Montserrat" w:cstheme="majorBidi"/>
          <w:b/>
          <w:bCs/>
          <w:sz w:val="24"/>
          <w:szCs w:val="26"/>
          <w:lang w:val="es-MX"/>
        </w:rPr>
        <w:t>S</w:t>
      </w:r>
      <w:r w:rsidRPr="00CD412F">
        <w:rPr>
          <w:rFonts w:ascii="Montserrat" w:eastAsia="Calibri" w:hAnsi="Montserrat" w:cs="Arial"/>
          <w:b/>
          <w:bCs/>
          <w:sz w:val="24"/>
          <w:szCs w:val="24"/>
          <w:lang w:val="es-ES"/>
        </w:rPr>
        <w:t>:</w:t>
      </w:r>
      <w:bookmarkEnd w:id="1144"/>
      <w:bookmarkEnd w:id="1145"/>
      <w:bookmarkEnd w:id="1146"/>
      <w:bookmarkEnd w:id="1147"/>
      <w:bookmarkEnd w:id="1148"/>
    </w:p>
    <w:p w14:paraId="3C5D6EF0" w14:textId="77777777" w:rsidR="00D52AF0" w:rsidRPr="007C19C1" w:rsidRDefault="00D52AF0" w:rsidP="00D52AF0">
      <w:pPr>
        <w:pStyle w:val="Prrafodelista"/>
        <w:numPr>
          <w:ilvl w:val="0"/>
          <w:numId w:val="6"/>
        </w:numPr>
        <w:spacing w:line="360" w:lineRule="auto"/>
        <w:ind w:left="1068"/>
        <w:jc w:val="both"/>
        <w:rPr>
          <w:rFonts w:ascii="Montserrat" w:hAnsi="Montserrat" w:cs="Arial"/>
          <w:sz w:val="24"/>
          <w:lang w:val="es-ES"/>
        </w:rPr>
      </w:pPr>
      <w:r>
        <w:rPr>
          <w:rFonts w:ascii="Montserrat" w:hAnsi="Montserrat" w:cs="Arial"/>
          <w:sz w:val="24"/>
          <w:lang w:val="es-ES"/>
        </w:rPr>
        <w:t xml:space="preserve">Subsecretario de </w:t>
      </w:r>
      <w:r>
        <w:rPr>
          <w:rFonts w:ascii="Montserrat" w:hAnsi="Montserrat"/>
          <w:sz w:val="24"/>
          <w:szCs w:val="24"/>
          <w:lang w:val="es-ES"/>
        </w:rPr>
        <w:t>Administrativo</w:t>
      </w:r>
    </w:p>
    <w:p w14:paraId="6775CD52" w14:textId="77777777" w:rsidR="00D52AF0" w:rsidRPr="00CD412F" w:rsidRDefault="00D52AF0" w:rsidP="00D52AF0">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1.1 </w:t>
      </w:r>
      <w:r w:rsidRPr="00CD412F">
        <w:rPr>
          <w:rFonts w:ascii="Montserrat" w:hAnsi="Montserrat"/>
          <w:sz w:val="24"/>
          <w:szCs w:val="24"/>
          <w:lang w:val="es-ES"/>
        </w:rPr>
        <w:t>Dirección Administrativa</w:t>
      </w:r>
    </w:p>
    <w:p w14:paraId="2D529E5A" w14:textId="77777777" w:rsidR="00D52AF0" w:rsidRPr="00CD412F" w:rsidRDefault="00D52AF0" w:rsidP="00D52AF0">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1.2 </w:t>
      </w:r>
      <w:r w:rsidRPr="00CD412F">
        <w:rPr>
          <w:rFonts w:ascii="Montserrat" w:hAnsi="Montserrat"/>
          <w:sz w:val="24"/>
          <w:szCs w:val="24"/>
          <w:lang w:val="es-ES"/>
        </w:rPr>
        <w:t>Dirección de Informática</w:t>
      </w:r>
    </w:p>
    <w:p w14:paraId="5591BB2F" w14:textId="77777777" w:rsidR="00D52AF0" w:rsidRPr="00CD412F" w:rsidRDefault="00D52AF0" w:rsidP="00D52AF0">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1.3 </w:t>
      </w:r>
      <w:r w:rsidRPr="00CD412F">
        <w:rPr>
          <w:rFonts w:ascii="Montserrat" w:hAnsi="Montserrat"/>
          <w:sz w:val="24"/>
          <w:szCs w:val="24"/>
          <w:lang w:val="es-ES"/>
        </w:rPr>
        <w:t>Dirección de Recursos Humanos</w:t>
      </w:r>
    </w:p>
    <w:p w14:paraId="52C6E7C5" w14:textId="77777777" w:rsidR="00D52AF0" w:rsidRPr="00CD412F" w:rsidRDefault="00D52AF0" w:rsidP="00D52AF0">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1.4 </w:t>
      </w:r>
      <w:r w:rsidRPr="00CD412F">
        <w:rPr>
          <w:rFonts w:ascii="Montserrat" w:hAnsi="Montserrat"/>
          <w:sz w:val="24"/>
          <w:szCs w:val="24"/>
          <w:lang w:val="es-ES"/>
        </w:rPr>
        <w:t>Unidad de Administración Financiera</w:t>
      </w:r>
    </w:p>
    <w:p w14:paraId="33B64769" w14:textId="77777777" w:rsidR="00D52AF0" w:rsidRPr="00226E53" w:rsidRDefault="00D52AF0" w:rsidP="00D52AF0">
      <w:pPr>
        <w:rPr>
          <w:sz w:val="10"/>
          <w:szCs w:val="10"/>
          <w:lang w:val="es-ES"/>
        </w:rPr>
      </w:pPr>
    </w:p>
    <w:p w14:paraId="72DE4EA0" w14:textId="77777777" w:rsidR="00D52AF0" w:rsidRPr="00CD412F" w:rsidRDefault="00D52AF0" w:rsidP="00D52AF0">
      <w:pPr>
        <w:keepNext/>
        <w:keepLines/>
        <w:spacing w:before="40" w:after="0" w:line="360" w:lineRule="auto"/>
        <w:outlineLvl w:val="2"/>
        <w:rPr>
          <w:rFonts w:ascii="Montserrat" w:eastAsia="Calibri" w:hAnsi="Montserrat" w:cs="Arial"/>
          <w:b/>
          <w:bCs/>
          <w:sz w:val="24"/>
          <w:szCs w:val="24"/>
          <w:lang w:val="es-ES"/>
        </w:rPr>
      </w:pPr>
      <w:bookmarkStart w:id="1149" w:name="_Toc487671533"/>
      <w:bookmarkStart w:id="1150" w:name="_Toc70415933"/>
      <w:bookmarkStart w:id="1151" w:name="_Toc196757641"/>
      <w:bookmarkStart w:id="1152" w:name="_Toc196915247"/>
      <w:bookmarkStart w:id="1153" w:name="_Toc222225825"/>
      <w:r>
        <w:rPr>
          <w:rFonts w:ascii="Montserrat" w:eastAsia="Calibri" w:hAnsi="Montserrat" w:cstheme="majorBidi"/>
          <w:b/>
          <w:bCs/>
          <w:sz w:val="24"/>
          <w:szCs w:val="26"/>
          <w:lang w:val="es-MX"/>
        </w:rPr>
        <w:t xml:space="preserve">ÓRGANOS </w:t>
      </w:r>
      <w:r w:rsidRPr="00CD412F">
        <w:rPr>
          <w:rFonts w:ascii="Montserrat" w:eastAsia="Calibri" w:hAnsi="Montserrat" w:cstheme="majorBidi"/>
          <w:b/>
          <w:bCs/>
          <w:sz w:val="24"/>
          <w:szCs w:val="26"/>
          <w:lang w:val="es-MX"/>
        </w:rPr>
        <w:t>DE APOYO TÉCNICO</w:t>
      </w:r>
      <w:r>
        <w:rPr>
          <w:rFonts w:ascii="Montserrat" w:eastAsia="Calibri" w:hAnsi="Montserrat" w:cstheme="majorBidi"/>
          <w:b/>
          <w:bCs/>
          <w:sz w:val="24"/>
          <w:szCs w:val="26"/>
          <w:lang w:val="es-MX"/>
        </w:rPr>
        <w:t xml:space="preserve"> Y DE ASESORÍA</w:t>
      </w:r>
      <w:r w:rsidRPr="00CD412F">
        <w:rPr>
          <w:rFonts w:ascii="Montserrat" w:eastAsia="Calibri" w:hAnsi="Montserrat" w:cs="Arial"/>
          <w:b/>
          <w:bCs/>
          <w:sz w:val="24"/>
          <w:szCs w:val="24"/>
          <w:lang w:val="es-ES"/>
        </w:rPr>
        <w:t>:</w:t>
      </w:r>
      <w:bookmarkEnd w:id="1149"/>
      <w:bookmarkEnd w:id="1150"/>
      <w:bookmarkEnd w:id="1151"/>
      <w:bookmarkEnd w:id="1152"/>
      <w:bookmarkEnd w:id="1153"/>
    </w:p>
    <w:p w14:paraId="557B34E7" w14:textId="77777777" w:rsidR="00D52AF0" w:rsidRPr="00CD412F" w:rsidRDefault="00D52AF0" w:rsidP="00D52AF0">
      <w:pPr>
        <w:pStyle w:val="Sinespaciado"/>
        <w:numPr>
          <w:ilvl w:val="0"/>
          <w:numId w:val="7"/>
        </w:numPr>
        <w:spacing w:line="276" w:lineRule="auto"/>
        <w:ind w:left="1068"/>
        <w:rPr>
          <w:rFonts w:ascii="Montserrat" w:hAnsi="Montserrat"/>
          <w:sz w:val="24"/>
          <w:szCs w:val="24"/>
          <w:lang w:val="es-ES"/>
        </w:rPr>
      </w:pPr>
      <w:r w:rsidRPr="00CD412F">
        <w:rPr>
          <w:rFonts w:ascii="Montserrat" w:hAnsi="Montserrat"/>
          <w:sz w:val="24"/>
          <w:szCs w:val="24"/>
          <w:lang w:val="es-ES"/>
        </w:rPr>
        <w:t>Unidad de Asesoría Jurídica</w:t>
      </w:r>
    </w:p>
    <w:p w14:paraId="72A96798" w14:textId="77777777" w:rsidR="00D52AF0" w:rsidRPr="00CD412F" w:rsidRDefault="00D52AF0" w:rsidP="00D52AF0">
      <w:pPr>
        <w:pStyle w:val="Sinespaciado"/>
        <w:numPr>
          <w:ilvl w:val="0"/>
          <w:numId w:val="7"/>
        </w:numPr>
        <w:spacing w:line="276" w:lineRule="auto"/>
        <w:ind w:left="1068"/>
        <w:rPr>
          <w:rFonts w:ascii="Montserrat" w:hAnsi="Montserrat"/>
          <w:sz w:val="24"/>
          <w:szCs w:val="24"/>
          <w:lang w:val="es-ES"/>
        </w:rPr>
      </w:pPr>
      <w:r w:rsidRPr="00CD412F">
        <w:rPr>
          <w:rFonts w:ascii="Montserrat" w:hAnsi="Montserrat"/>
          <w:sz w:val="24"/>
          <w:szCs w:val="24"/>
          <w:lang w:val="es-ES"/>
        </w:rPr>
        <w:t>Unidad de Planificación</w:t>
      </w:r>
    </w:p>
    <w:p w14:paraId="67F81EB6" w14:textId="77777777" w:rsidR="00D52AF0" w:rsidRPr="00CD412F" w:rsidRDefault="00D52AF0" w:rsidP="00D52AF0">
      <w:pPr>
        <w:pStyle w:val="Sinespaciado"/>
        <w:numPr>
          <w:ilvl w:val="0"/>
          <w:numId w:val="7"/>
        </w:numPr>
        <w:spacing w:line="276" w:lineRule="auto"/>
        <w:ind w:left="1068"/>
        <w:rPr>
          <w:rFonts w:ascii="Montserrat" w:hAnsi="Montserrat"/>
          <w:sz w:val="24"/>
          <w:szCs w:val="24"/>
          <w:lang w:val="es-ES"/>
        </w:rPr>
      </w:pPr>
      <w:r w:rsidRPr="00CD412F">
        <w:rPr>
          <w:rFonts w:ascii="Montserrat" w:hAnsi="Montserrat"/>
          <w:sz w:val="24"/>
          <w:szCs w:val="24"/>
          <w:lang w:val="es-ES"/>
        </w:rPr>
        <w:t>Unidad de Cooperación Internacional</w:t>
      </w:r>
    </w:p>
    <w:p w14:paraId="34BF2CEC" w14:textId="77777777" w:rsidR="00D52AF0" w:rsidRPr="00CD412F" w:rsidRDefault="00D52AF0" w:rsidP="00D52AF0">
      <w:pPr>
        <w:pStyle w:val="Sinespaciado"/>
        <w:numPr>
          <w:ilvl w:val="0"/>
          <w:numId w:val="7"/>
        </w:numPr>
        <w:spacing w:line="276" w:lineRule="auto"/>
        <w:ind w:left="1068"/>
        <w:rPr>
          <w:rFonts w:ascii="Montserrat" w:hAnsi="Montserrat"/>
          <w:sz w:val="24"/>
          <w:szCs w:val="24"/>
          <w:lang w:val="es-ES"/>
        </w:rPr>
      </w:pPr>
      <w:r w:rsidRPr="00CD412F">
        <w:rPr>
          <w:rFonts w:ascii="Montserrat" w:hAnsi="Montserrat"/>
          <w:sz w:val="24"/>
          <w:szCs w:val="24"/>
          <w:lang w:val="es-ES"/>
        </w:rPr>
        <w:t>Unidad de Género</w:t>
      </w:r>
    </w:p>
    <w:p w14:paraId="252B166E" w14:textId="77777777" w:rsidR="00D52AF0" w:rsidRDefault="00D52AF0" w:rsidP="00D52AF0">
      <w:pPr>
        <w:pStyle w:val="Sinespaciado"/>
        <w:numPr>
          <w:ilvl w:val="0"/>
          <w:numId w:val="7"/>
        </w:numPr>
        <w:spacing w:line="276" w:lineRule="auto"/>
        <w:ind w:left="1068"/>
        <w:rPr>
          <w:rFonts w:ascii="Montserrat" w:hAnsi="Montserrat"/>
          <w:sz w:val="24"/>
          <w:szCs w:val="24"/>
          <w:lang w:val="es-ES"/>
        </w:rPr>
      </w:pPr>
      <w:r w:rsidRPr="00CD412F">
        <w:rPr>
          <w:rFonts w:ascii="Montserrat" w:hAnsi="Montserrat"/>
          <w:sz w:val="24"/>
          <w:szCs w:val="24"/>
          <w:lang w:val="es-ES"/>
        </w:rPr>
        <w:t>Unidad de Información Pública</w:t>
      </w:r>
    </w:p>
    <w:p w14:paraId="01083263" w14:textId="77777777" w:rsidR="00D52AF0" w:rsidRPr="00CD412F" w:rsidRDefault="00D52AF0" w:rsidP="00D52AF0">
      <w:pPr>
        <w:pStyle w:val="Sinespaciado"/>
        <w:numPr>
          <w:ilvl w:val="0"/>
          <w:numId w:val="7"/>
        </w:numPr>
        <w:spacing w:line="276" w:lineRule="auto"/>
        <w:ind w:left="1068"/>
        <w:rPr>
          <w:rFonts w:ascii="Montserrat" w:hAnsi="Montserrat"/>
          <w:sz w:val="24"/>
          <w:szCs w:val="24"/>
          <w:lang w:val="es-ES"/>
        </w:rPr>
      </w:pPr>
      <w:r>
        <w:rPr>
          <w:rFonts w:ascii="Montserrat" w:hAnsi="Montserrat"/>
          <w:sz w:val="24"/>
          <w:szCs w:val="24"/>
          <w:lang w:val="es-ES"/>
        </w:rPr>
        <w:t>Unidad de Comunicación</w:t>
      </w:r>
    </w:p>
    <w:p w14:paraId="3281AAD3" w14:textId="77777777" w:rsidR="00D52AF0" w:rsidRPr="00CD412F" w:rsidRDefault="00D52AF0" w:rsidP="00D52AF0">
      <w:pPr>
        <w:pStyle w:val="Sinespaciado"/>
        <w:numPr>
          <w:ilvl w:val="0"/>
          <w:numId w:val="7"/>
        </w:numPr>
        <w:spacing w:line="276" w:lineRule="auto"/>
        <w:ind w:left="1068"/>
        <w:rPr>
          <w:rFonts w:ascii="Montserrat" w:hAnsi="Montserrat"/>
          <w:sz w:val="24"/>
          <w:szCs w:val="24"/>
          <w:lang w:val="es-ES"/>
        </w:rPr>
      </w:pPr>
      <w:r w:rsidRPr="00CD412F">
        <w:rPr>
          <w:rFonts w:ascii="Montserrat" w:hAnsi="Montserrat"/>
          <w:sz w:val="24"/>
          <w:szCs w:val="24"/>
          <w:lang w:val="es-ES"/>
        </w:rPr>
        <w:t>Unidad de Asesoría y Consultoría</w:t>
      </w:r>
    </w:p>
    <w:p w14:paraId="33833699" w14:textId="77777777" w:rsidR="00D52AF0" w:rsidRPr="00226E53" w:rsidRDefault="00D52AF0" w:rsidP="00D52AF0">
      <w:pPr>
        <w:rPr>
          <w:sz w:val="12"/>
          <w:szCs w:val="12"/>
          <w:lang w:val="es-ES"/>
        </w:rPr>
      </w:pPr>
    </w:p>
    <w:p w14:paraId="4BD257AC" w14:textId="77777777" w:rsidR="00D52AF0" w:rsidRPr="00CD412F" w:rsidRDefault="00D52AF0" w:rsidP="00D52AF0">
      <w:pPr>
        <w:keepNext/>
        <w:keepLines/>
        <w:spacing w:before="40" w:after="0" w:line="360" w:lineRule="auto"/>
        <w:outlineLvl w:val="2"/>
        <w:rPr>
          <w:rFonts w:ascii="Montserrat" w:eastAsia="Calibri" w:hAnsi="Montserrat" w:cs="Arial"/>
          <w:b/>
          <w:bCs/>
          <w:sz w:val="24"/>
          <w:szCs w:val="24"/>
          <w:lang w:val="es-ES"/>
        </w:rPr>
      </w:pPr>
      <w:bookmarkStart w:id="1154" w:name="_Toc487671534"/>
      <w:bookmarkStart w:id="1155" w:name="_Toc70415934"/>
      <w:bookmarkStart w:id="1156" w:name="_Toc196757642"/>
      <w:bookmarkStart w:id="1157" w:name="_Toc196915248"/>
      <w:bookmarkStart w:id="1158" w:name="_Toc222225826"/>
      <w:r>
        <w:rPr>
          <w:rFonts w:ascii="Montserrat" w:eastAsia="Calibri" w:hAnsi="Montserrat" w:cstheme="majorBidi"/>
          <w:b/>
          <w:bCs/>
          <w:sz w:val="24"/>
          <w:szCs w:val="26"/>
          <w:lang w:val="es-MX"/>
        </w:rPr>
        <w:t>ÓRGANO</w:t>
      </w:r>
      <w:r w:rsidRPr="00CD412F">
        <w:rPr>
          <w:rFonts w:ascii="Montserrat" w:eastAsia="Calibri" w:hAnsi="Montserrat" w:cstheme="majorBidi"/>
          <w:b/>
          <w:bCs/>
          <w:sz w:val="24"/>
          <w:szCs w:val="26"/>
          <w:lang w:val="es-MX"/>
        </w:rPr>
        <w:t xml:space="preserve"> DE CONTROL INTERNO</w:t>
      </w:r>
      <w:r w:rsidRPr="00CD412F">
        <w:rPr>
          <w:rFonts w:ascii="Montserrat" w:eastAsia="Calibri" w:hAnsi="Montserrat" w:cs="Arial"/>
          <w:b/>
          <w:bCs/>
          <w:sz w:val="24"/>
          <w:szCs w:val="24"/>
          <w:lang w:val="es-ES"/>
        </w:rPr>
        <w:t>:</w:t>
      </w:r>
      <w:bookmarkEnd w:id="1154"/>
      <w:bookmarkEnd w:id="1155"/>
      <w:bookmarkEnd w:id="1156"/>
      <w:bookmarkEnd w:id="1157"/>
      <w:bookmarkEnd w:id="1158"/>
    </w:p>
    <w:p w14:paraId="5F7A39A3" w14:textId="77777777" w:rsidR="00D52AF0" w:rsidRDefault="00D52AF0" w:rsidP="00D52AF0">
      <w:pPr>
        <w:pStyle w:val="Prrafodelista"/>
        <w:numPr>
          <w:ilvl w:val="0"/>
          <w:numId w:val="34"/>
        </w:numPr>
        <w:rPr>
          <w:rFonts w:ascii="Montserrat" w:hAnsi="Montserrat" w:cs="Arial"/>
          <w:sz w:val="24"/>
          <w:lang w:val="es-ES"/>
        </w:rPr>
      </w:pPr>
      <w:r w:rsidRPr="00EE6A38">
        <w:rPr>
          <w:rFonts w:ascii="Montserrat" w:hAnsi="Montserrat" w:cs="Arial"/>
          <w:sz w:val="24"/>
          <w:lang w:val="es-ES"/>
        </w:rPr>
        <w:t>Unidad de Auditoría Interna</w:t>
      </w:r>
      <w:bookmarkStart w:id="1159" w:name="_Toc196757643"/>
      <w:bookmarkStart w:id="1160" w:name="_Toc487671535"/>
    </w:p>
    <w:p w14:paraId="6F0203C5" w14:textId="77777777" w:rsidR="00D52AF0" w:rsidRDefault="00D52AF0" w:rsidP="00D52AF0">
      <w:pPr>
        <w:rPr>
          <w:rFonts w:ascii="Montserrat" w:eastAsia="Calibri" w:hAnsi="Montserrat" w:cstheme="majorBidi"/>
          <w:b/>
          <w:bCs/>
          <w:sz w:val="28"/>
          <w:szCs w:val="24"/>
          <w:lang w:val="es-MX"/>
        </w:rPr>
      </w:pPr>
    </w:p>
    <w:p w14:paraId="3B578970" w14:textId="77777777" w:rsidR="00D52AF0" w:rsidRDefault="00D52AF0" w:rsidP="00D52AF0">
      <w:pPr>
        <w:rPr>
          <w:rFonts w:ascii="Montserrat" w:eastAsia="Calibri" w:hAnsi="Montserrat" w:cstheme="majorBidi"/>
          <w:b/>
          <w:bCs/>
          <w:sz w:val="28"/>
          <w:szCs w:val="24"/>
          <w:lang w:val="es-MX"/>
        </w:rPr>
      </w:pPr>
    </w:p>
    <w:p w14:paraId="284064AE" w14:textId="77777777" w:rsidR="00D52AF0" w:rsidRDefault="00D52AF0" w:rsidP="00D52AF0">
      <w:pPr>
        <w:rPr>
          <w:rFonts w:ascii="Montserrat" w:eastAsia="Calibri" w:hAnsi="Montserrat" w:cstheme="majorBidi"/>
          <w:b/>
          <w:bCs/>
          <w:sz w:val="28"/>
          <w:szCs w:val="24"/>
          <w:lang w:val="es-MX"/>
        </w:rPr>
      </w:pPr>
    </w:p>
    <w:p w14:paraId="49633CA1" w14:textId="77777777" w:rsidR="00D52AF0" w:rsidRDefault="00D52AF0" w:rsidP="00D52AF0">
      <w:pPr>
        <w:rPr>
          <w:rFonts w:ascii="Montserrat" w:eastAsia="Calibri" w:hAnsi="Montserrat" w:cstheme="majorBidi"/>
          <w:b/>
          <w:bCs/>
          <w:sz w:val="28"/>
          <w:szCs w:val="24"/>
          <w:lang w:val="es-MX"/>
        </w:rPr>
      </w:pPr>
    </w:p>
    <w:p w14:paraId="7F19C905" w14:textId="77777777" w:rsidR="00D52AF0" w:rsidRDefault="00D52AF0" w:rsidP="00D52AF0">
      <w:pPr>
        <w:rPr>
          <w:rFonts w:ascii="Montserrat" w:eastAsia="Calibri" w:hAnsi="Montserrat" w:cstheme="majorBidi"/>
          <w:b/>
          <w:bCs/>
          <w:sz w:val="28"/>
          <w:szCs w:val="24"/>
          <w:lang w:val="es-MX"/>
        </w:rPr>
      </w:pPr>
    </w:p>
    <w:p w14:paraId="1B41D189" w14:textId="77777777" w:rsidR="00D52AF0" w:rsidRDefault="00D52AF0" w:rsidP="00D52AF0">
      <w:pPr>
        <w:rPr>
          <w:rFonts w:ascii="Montserrat" w:eastAsia="Calibri" w:hAnsi="Montserrat" w:cstheme="majorBidi"/>
          <w:b/>
          <w:bCs/>
          <w:sz w:val="28"/>
          <w:szCs w:val="24"/>
          <w:lang w:val="es-MX"/>
        </w:rPr>
      </w:pPr>
    </w:p>
    <w:p w14:paraId="47102D0A" w14:textId="77777777" w:rsidR="00D52AF0" w:rsidRDefault="00D52AF0" w:rsidP="00D52AF0">
      <w:pPr>
        <w:rPr>
          <w:rFonts w:ascii="Montserrat" w:eastAsia="Calibri" w:hAnsi="Montserrat" w:cstheme="majorBidi"/>
          <w:b/>
          <w:bCs/>
          <w:sz w:val="28"/>
          <w:szCs w:val="24"/>
          <w:lang w:val="es-MX"/>
        </w:rPr>
      </w:pPr>
    </w:p>
    <w:p w14:paraId="529CC248" w14:textId="77777777" w:rsidR="00D52AF0" w:rsidRDefault="00D52AF0" w:rsidP="00D52AF0">
      <w:pPr>
        <w:rPr>
          <w:rFonts w:ascii="Montserrat" w:eastAsia="Calibri" w:hAnsi="Montserrat" w:cstheme="majorBidi"/>
          <w:b/>
          <w:bCs/>
          <w:sz w:val="28"/>
          <w:szCs w:val="24"/>
          <w:lang w:val="es-MX"/>
        </w:rPr>
      </w:pPr>
    </w:p>
    <w:p w14:paraId="62D62257" w14:textId="77777777" w:rsidR="00D52AF0" w:rsidRDefault="00D52AF0" w:rsidP="00D52AF0">
      <w:pPr>
        <w:rPr>
          <w:rFonts w:ascii="Montserrat" w:eastAsia="Calibri" w:hAnsi="Montserrat" w:cstheme="majorBidi"/>
          <w:b/>
          <w:bCs/>
          <w:sz w:val="28"/>
          <w:szCs w:val="24"/>
          <w:lang w:val="es-MX"/>
        </w:rPr>
      </w:pPr>
    </w:p>
    <w:p w14:paraId="4BF049CF" w14:textId="77777777" w:rsidR="00D52AF0" w:rsidRDefault="00D52AF0" w:rsidP="00D52AF0">
      <w:pPr>
        <w:rPr>
          <w:rFonts w:ascii="Montserrat" w:eastAsia="Calibri" w:hAnsi="Montserrat" w:cstheme="majorBidi"/>
          <w:b/>
          <w:bCs/>
          <w:sz w:val="28"/>
          <w:szCs w:val="24"/>
          <w:lang w:val="es-MX"/>
        </w:rPr>
      </w:pPr>
    </w:p>
    <w:p w14:paraId="5C15B9FD" w14:textId="77777777" w:rsidR="00D52AF0" w:rsidRDefault="00D52AF0" w:rsidP="00D52AF0">
      <w:pPr>
        <w:rPr>
          <w:rFonts w:ascii="Montserrat" w:eastAsia="Calibri" w:hAnsi="Montserrat" w:cstheme="majorBidi"/>
          <w:b/>
          <w:bCs/>
          <w:sz w:val="28"/>
          <w:szCs w:val="24"/>
          <w:lang w:val="es-MX"/>
        </w:rPr>
      </w:pPr>
    </w:p>
    <w:p w14:paraId="644C429E" w14:textId="77777777" w:rsidR="00D52AF0" w:rsidRDefault="00D52AF0" w:rsidP="00D52AF0">
      <w:pPr>
        <w:rPr>
          <w:rFonts w:ascii="Montserrat" w:eastAsia="Calibri" w:hAnsi="Montserrat" w:cstheme="majorBidi"/>
          <w:b/>
          <w:bCs/>
          <w:sz w:val="28"/>
          <w:szCs w:val="24"/>
          <w:lang w:val="es-MX"/>
        </w:rPr>
      </w:pPr>
    </w:p>
    <w:p w14:paraId="30071B6D" w14:textId="77777777" w:rsidR="00D52AF0" w:rsidRDefault="00D52AF0" w:rsidP="00D52AF0">
      <w:pPr>
        <w:rPr>
          <w:rFonts w:ascii="Montserrat" w:eastAsia="Calibri" w:hAnsi="Montserrat" w:cstheme="majorBidi"/>
          <w:b/>
          <w:bCs/>
          <w:sz w:val="28"/>
          <w:szCs w:val="24"/>
          <w:lang w:val="es-MX"/>
        </w:rPr>
      </w:pPr>
    </w:p>
    <w:p w14:paraId="5C4C5ABF" w14:textId="77777777" w:rsidR="00D52AF0" w:rsidRDefault="00D52AF0" w:rsidP="00D52AF0">
      <w:pPr>
        <w:rPr>
          <w:rFonts w:ascii="Montserrat" w:eastAsia="Calibri" w:hAnsi="Montserrat" w:cstheme="majorBidi"/>
          <w:b/>
          <w:bCs/>
          <w:sz w:val="28"/>
          <w:szCs w:val="24"/>
          <w:lang w:val="es-MX"/>
        </w:rPr>
      </w:pPr>
      <w:r w:rsidRPr="00B80444">
        <w:rPr>
          <w:rFonts w:ascii="Montserrat" w:eastAsia="Calibri" w:hAnsi="Montserrat" w:cstheme="majorBidi"/>
          <w:b/>
          <w:bCs/>
          <w:sz w:val="28"/>
          <w:szCs w:val="24"/>
          <w:lang w:val="es-MX"/>
        </w:rPr>
        <w:lastRenderedPageBreak/>
        <w:t>ORGANIGRAMA</w:t>
      </w:r>
      <w:bookmarkEnd w:id="1159"/>
    </w:p>
    <w:p w14:paraId="78423557" w14:textId="77777777" w:rsidR="00D52AF0" w:rsidRDefault="00D52AF0" w:rsidP="00D52AF0"/>
    <w:p w14:paraId="1F053049" w14:textId="77777777" w:rsidR="00D52AF0" w:rsidRDefault="00D52AF0" w:rsidP="00D52AF0"/>
    <w:p w14:paraId="251A26BB" w14:textId="7932CC40" w:rsidR="00D52AF0" w:rsidRDefault="006028B2" w:rsidP="00D52AF0">
      <w:ins w:id="1161" w:author="Jesika Morales" w:date="2025-07-14T10:06:00Z" w16du:dateUtc="2025-07-14T16:06:00Z">
        <w:r w:rsidRPr="006028B2">
          <w:rPr>
            <w:noProof/>
          </w:rPr>
          <w:drawing>
            <wp:inline distT="0" distB="0" distL="0" distR="0" wp14:anchorId="1DB8F613" wp14:editId="5E34BB40">
              <wp:extent cx="5994400" cy="5237345"/>
              <wp:effectExtent l="0" t="0" r="6350" b="1905"/>
              <wp:docPr id="1310671735"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96201" cy="5238918"/>
                      </a:xfrm>
                      <a:prstGeom prst="rect">
                        <a:avLst/>
                      </a:prstGeom>
                      <a:noFill/>
                      <a:ln>
                        <a:noFill/>
                      </a:ln>
                    </pic:spPr>
                  </pic:pic>
                </a:graphicData>
              </a:graphic>
            </wp:inline>
          </w:drawing>
        </w:r>
      </w:ins>
      <w:del w:id="1162" w:author="Jesika Morales" w:date="2025-07-14T10:06:00Z" w16du:dateUtc="2025-07-14T16:06:00Z">
        <w:r w:rsidR="00D52AF0" w:rsidRPr="000E4776" w:rsidDel="006028B2">
          <w:rPr>
            <w:noProof/>
          </w:rPr>
          <w:drawing>
            <wp:anchor distT="0" distB="0" distL="114300" distR="114300" simplePos="0" relativeHeight="251742208" behindDoc="0" locked="0" layoutInCell="1" allowOverlap="1" wp14:anchorId="4075EBF3" wp14:editId="0BBD3F89">
              <wp:simplePos x="0" y="0"/>
              <wp:positionH relativeFrom="column">
                <wp:posOffset>-329021</wp:posOffset>
              </wp:positionH>
              <wp:positionV relativeFrom="paragraph">
                <wp:posOffset>348524</wp:posOffset>
              </wp:positionV>
              <wp:extent cx="6574376" cy="5736771"/>
              <wp:effectExtent l="0" t="0" r="0" b="0"/>
              <wp:wrapNone/>
              <wp:docPr id="1283955106"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574376" cy="5736771"/>
                      </a:xfrm>
                      <a:prstGeom prst="rect">
                        <a:avLst/>
                      </a:prstGeom>
                      <a:noFill/>
                      <a:ln>
                        <a:noFill/>
                      </a:ln>
                    </pic:spPr>
                  </pic:pic>
                </a:graphicData>
              </a:graphic>
            </wp:anchor>
          </w:drawing>
        </w:r>
      </w:del>
    </w:p>
    <w:p w14:paraId="774C8EF9" w14:textId="77777777" w:rsidR="00D52AF0" w:rsidRDefault="00D52AF0" w:rsidP="00D52AF0">
      <w:pPr>
        <w:rPr>
          <w:ins w:id="1163" w:author="Jesika Morales" w:date="2026-08-25T10:44:00Z" w16du:dateUtc="2026-08-25T16:44:00Z"/>
        </w:rPr>
      </w:pPr>
    </w:p>
    <w:p w14:paraId="3B60AEAE" w14:textId="77777777" w:rsidR="00364737" w:rsidRDefault="00364737" w:rsidP="00D52AF0">
      <w:pPr>
        <w:rPr>
          <w:ins w:id="1164" w:author="Jesika Morales" w:date="2026-08-25T10:44:00Z" w16du:dateUtc="2026-08-25T16:44:00Z"/>
        </w:rPr>
      </w:pPr>
    </w:p>
    <w:p w14:paraId="487089ED" w14:textId="77777777" w:rsidR="00364737" w:rsidRDefault="00364737" w:rsidP="00D52AF0">
      <w:pPr>
        <w:rPr>
          <w:ins w:id="1165" w:author="Jesika Morales" w:date="2026-08-25T10:44:00Z" w16du:dateUtc="2026-08-25T16:44:00Z"/>
        </w:rPr>
      </w:pPr>
    </w:p>
    <w:p w14:paraId="4B686280" w14:textId="77777777" w:rsidR="00364737" w:rsidRDefault="00364737" w:rsidP="00D52AF0">
      <w:pPr>
        <w:rPr>
          <w:ins w:id="1166" w:author="Jesika Morales" w:date="2026-08-25T10:44:00Z" w16du:dateUtc="2026-08-25T16:44:00Z"/>
        </w:rPr>
      </w:pPr>
    </w:p>
    <w:p w14:paraId="047D7BA3" w14:textId="77777777" w:rsidR="00364737" w:rsidRDefault="00364737" w:rsidP="00D52AF0"/>
    <w:p w14:paraId="4F15EBC1" w14:textId="77777777" w:rsidR="00D52AF0" w:rsidRDefault="00D52AF0" w:rsidP="00D52AF0">
      <w:pPr>
        <w:rPr>
          <w:rFonts w:ascii="Montserrat" w:eastAsia="Calibri" w:hAnsi="Montserrat" w:cstheme="majorBidi"/>
          <w:b/>
          <w:bCs/>
          <w:sz w:val="28"/>
          <w:szCs w:val="24"/>
          <w:lang w:val="es-MX"/>
        </w:rPr>
      </w:pPr>
    </w:p>
    <w:p w14:paraId="17022A5A" w14:textId="77777777" w:rsidR="00D52AF0" w:rsidRDefault="00D52AF0" w:rsidP="00D52AF0">
      <w:pPr>
        <w:rPr>
          <w:rFonts w:ascii="Montserrat" w:eastAsia="Calibri" w:hAnsi="Montserrat" w:cstheme="majorBidi"/>
          <w:b/>
          <w:bCs/>
          <w:sz w:val="28"/>
          <w:szCs w:val="24"/>
          <w:lang w:val="es-MX"/>
        </w:rPr>
      </w:pPr>
    </w:p>
    <w:p w14:paraId="491F6D00" w14:textId="77777777" w:rsidR="00D52AF0" w:rsidRDefault="00D52AF0" w:rsidP="00D52AF0">
      <w:pPr>
        <w:rPr>
          <w:rFonts w:ascii="Montserrat" w:eastAsia="Calibri" w:hAnsi="Montserrat" w:cstheme="majorBidi"/>
          <w:b/>
          <w:bCs/>
          <w:sz w:val="28"/>
          <w:szCs w:val="24"/>
          <w:lang w:val="es-MX"/>
        </w:rPr>
      </w:pPr>
    </w:p>
    <w:p w14:paraId="55A57C94" w14:textId="05BC063E" w:rsidR="00D52AF0" w:rsidDel="00364737" w:rsidRDefault="00D52AF0" w:rsidP="00D52AF0">
      <w:pPr>
        <w:rPr>
          <w:del w:id="1167" w:author="Jesika Morales" w:date="2026-08-25T10:45:00Z" w16du:dateUtc="2026-08-25T16:45:00Z"/>
          <w:rFonts w:ascii="Montserrat" w:eastAsia="Calibri" w:hAnsi="Montserrat" w:cstheme="majorBidi"/>
          <w:b/>
          <w:bCs/>
          <w:sz w:val="28"/>
          <w:szCs w:val="24"/>
          <w:lang w:val="es-MX"/>
        </w:rPr>
      </w:pPr>
    </w:p>
    <w:p w14:paraId="48A922F7" w14:textId="36257823" w:rsidR="00D52AF0" w:rsidDel="00364737" w:rsidRDefault="00D52AF0" w:rsidP="00D52AF0">
      <w:pPr>
        <w:rPr>
          <w:del w:id="1168" w:author="Jesika Morales" w:date="2026-08-25T10:45:00Z" w16du:dateUtc="2026-08-25T16:45:00Z"/>
          <w:rFonts w:ascii="Montserrat" w:eastAsia="Calibri" w:hAnsi="Montserrat" w:cstheme="majorBidi"/>
          <w:b/>
          <w:bCs/>
          <w:sz w:val="28"/>
          <w:szCs w:val="24"/>
          <w:lang w:val="es-MX"/>
        </w:rPr>
      </w:pPr>
    </w:p>
    <w:p w14:paraId="1BAF3879" w14:textId="3DDF9685" w:rsidR="00D52AF0" w:rsidDel="00364737" w:rsidRDefault="00D52AF0" w:rsidP="00D52AF0">
      <w:pPr>
        <w:rPr>
          <w:del w:id="1169" w:author="Jesika Morales" w:date="2026-08-25T10:45:00Z" w16du:dateUtc="2026-08-25T16:45:00Z"/>
          <w:rFonts w:ascii="Montserrat" w:eastAsia="Calibri" w:hAnsi="Montserrat" w:cstheme="majorBidi"/>
          <w:b/>
          <w:bCs/>
          <w:sz w:val="28"/>
          <w:szCs w:val="24"/>
          <w:lang w:val="es-MX"/>
        </w:rPr>
      </w:pPr>
    </w:p>
    <w:p w14:paraId="2C162C29" w14:textId="77777777" w:rsidR="00D52AF0" w:rsidRDefault="00D52AF0" w:rsidP="00D52AF0">
      <w:pPr>
        <w:rPr>
          <w:rFonts w:ascii="Montserrat" w:eastAsia="Calibri" w:hAnsi="Montserrat" w:cstheme="majorBidi"/>
          <w:b/>
          <w:bCs/>
          <w:sz w:val="28"/>
          <w:szCs w:val="24"/>
          <w:lang w:val="es-MX"/>
        </w:rPr>
      </w:pPr>
    </w:p>
    <w:p w14:paraId="69A8EF31" w14:textId="7BA90E7F" w:rsidR="00D52AF0" w:rsidDel="006028B2" w:rsidRDefault="00D52AF0" w:rsidP="00D52AF0">
      <w:pPr>
        <w:rPr>
          <w:del w:id="1170" w:author="Jesika Morales" w:date="2025-07-14T10:07:00Z" w16du:dateUtc="2025-07-14T16:07:00Z"/>
          <w:rFonts w:ascii="Montserrat" w:eastAsia="Calibri" w:hAnsi="Montserrat" w:cstheme="majorBidi"/>
          <w:b/>
          <w:bCs/>
          <w:sz w:val="28"/>
          <w:szCs w:val="24"/>
          <w:lang w:val="es-MX"/>
        </w:rPr>
      </w:pPr>
    </w:p>
    <w:p w14:paraId="10ED23E3" w14:textId="7B68C138" w:rsidR="00D52AF0" w:rsidRPr="00B80444" w:rsidDel="006028B2" w:rsidRDefault="00D52AF0" w:rsidP="00D52AF0">
      <w:pPr>
        <w:rPr>
          <w:del w:id="1171" w:author="Jesika Morales" w:date="2025-07-14T10:07:00Z" w16du:dateUtc="2025-07-14T16:07:00Z"/>
          <w:rFonts w:ascii="Montserrat" w:hAnsi="Montserrat" w:cs="Arial"/>
          <w:sz w:val="24"/>
          <w:lang w:val="es-ES"/>
        </w:rPr>
      </w:pPr>
    </w:p>
    <w:bookmarkEnd w:id="1160"/>
    <w:p w14:paraId="74868351" w14:textId="22B7D9EE" w:rsidR="00D52AF0" w:rsidDel="006028B2" w:rsidRDefault="00D52AF0" w:rsidP="00D52AF0">
      <w:pPr>
        <w:rPr>
          <w:del w:id="1172" w:author="Jesika Morales" w:date="2025-07-14T10:07:00Z" w16du:dateUtc="2025-07-14T16:07:00Z"/>
          <w:rFonts w:ascii="Calibri" w:hAnsi="Calibri" w:cs="Calibri"/>
          <w:color w:val="182854"/>
        </w:rPr>
      </w:pPr>
    </w:p>
    <w:p w14:paraId="6768C20B" w14:textId="7E55BF12" w:rsidR="00D52AF0" w:rsidDel="006028B2" w:rsidRDefault="00D52AF0" w:rsidP="00D52AF0">
      <w:pPr>
        <w:pStyle w:val="Ttulo1"/>
        <w:rPr>
          <w:del w:id="1173" w:author="Jesika Morales" w:date="2025-07-14T10:07:00Z" w16du:dateUtc="2025-07-14T16:07:00Z"/>
          <w:rFonts w:ascii="Montserrat" w:eastAsia="Calibri" w:hAnsi="Montserrat"/>
          <w:b/>
          <w:bCs/>
          <w:sz w:val="28"/>
          <w:szCs w:val="28"/>
        </w:rPr>
      </w:pPr>
    </w:p>
    <w:p w14:paraId="38E91782" w14:textId="760EC5DD" w:rsidR="00D52AF0" w:rsidDel="006028B2" w:rsidRDefault="00D52AF0" w:rsidP="00D52AF0">
      <w:pPr>
        <w:rPr>
          <w:del w:id="1174" w:author="Jesika Morales" w:date="2025-07-14T10:07:00Z" w16du:dateUtc="2025-07-14T16:07:00Z"/>
        </w:rPr>
      </w:pPr>
    </w:p>
    <w:p w14:paraId="6137A533" w14:textId="7ED5C189" w:rsidR="00D52AF0" w:rsidDel="006028B2" w:rsidRDefault="00D52AF0" w:rsidP="00D52AF0">
      <w:pPr>
        <w:rPr>
          <w:del w:id="1175" w:author="Jesika Morales" w:date="2025-07-14T10:07:00Z" w16du:dateUtc="2025-07-14T16:07:00Z"/>
        </w:rPr>
      </w:pPr>
    </w:p>
    <w:p w14:paraId="2EC9809A" w14:textId="052EC42A" w:rsidR="00D52AF0" w:rsidDel="006028B2" w:rsidRDefault="00D52AF0" w:rsidP="00D52AF0">
      <w:pPr>
        <w:rPr>
          <w:del w:id="1176" w:author="Jesika Morales" w:date="2025-07-14T10:07:00Z" w16du:dateUtc="2025-07-14T16:07:00Z"/>
        </w:rPr>
      </w:pPr>
    </w:p>
    <w:p w14:paraId="03575D14" w14:textId="2B359F57" w:rsidR="00D52AF0" w:rsidDel="006028B2" w:rsidRDefault="00D52AF0" w:rsidP="00D52AF0">
      <w:pPr>
        <w:rPr>
          <w:del w:id="1177" w:author="Jesika Morales" w:date="2025-07-14T10:07:00Z" w16du:dateUtc="2025-07-14T16:07:00Z"/>
        </w:rPr>
      </w:pPr>
    </w:p>
    <w:p w14:paraId="499A8688" w14:textId="7053436F" w:rsidR="00D52AF0" w:rsidDel="006028B2" w:rsidRDefault="00D52AF0" w:rsidP="00D52AF0">
      <w:pPr>
        <w:rPr>
          <w:del w:id="1178" w:author="Jesika Morales" w:date="2025-07-14T10:07:00Z" w16du:dateUtc="2025-07-14T16:07:00Z"/>
        </w:rPr>
      </w:pPr>
    </w:p>
    <w:p w14:paraId="4827E712" w14:textId="4A3FF413" w:rsidR="00D52AF0" w:rsidDel="006028B2" w:rsidRDefault="00D52AF0" w:rsidP="00D52AF0">
      <w:pPr>
        <w:rPr>
          <w:del w:id="1179" w:author="Jesika Morales" w:date="2025-07-14T10:07:00Z" w16du:dateUtc="2025-07-14T16:07:00Z"/>
        </w:rPr>
      </w:pPr>
    </w:p>
    <w:p w14:paraId="3DD88B4F" w14:textId="03528337" w:rsidR="00D52AF0" w:rsidDel="006028B2" w:rsidRDefault="00D52AF0" w:rsidP="00D52AF0">
      <w:pPr>
        <w:rPr>
          <w:del w:id="1180" w:author="Jesika Morales" w:date="2025-07-14T10:07:00Z" w16du:dateUtc="2025-07-14T16:07:00Z"/>
        </w:rPr>
      </w:pPr>
    </w:p>
    <w:p w14:paraId="37653383" w14:textId="3317714C" w:rsidR="00D52AF0" w:rsidDel="006028B2" w:rsidRDefault="00D52AF0" w:rsidP="00D52AF0">
      <w:pPr>
        <w:rPr>
          <w:del w:id="1181" w:author="Jesika Morales" w:date="2025-07-14T10:07:00Z" w16du:dateUtc="2025-07-14T16:07:00Z"/>
        </w:rPr>
      </w:pPr>
    </w:p>
    <w:p w14:paraId="3E56846C" w14:textId="6DA14A11" w:rsidR="00FF022A" w:rsidDel="006028B2" w:rsidRDefault="00FF022A" w:rsidP="00E56031">
      <w:pPr>
        <w:pStyle w:val="Textoindependiente"/>
        <w:spacing w:before="3"/>
        <w:rPr>
          <w:del w:id="1182" w:author="Jesika Morales" w:date="2025-07-14T10:07:00Z" w16du:dateUtc="2025-07-14T16:07:00Z"/>
          <w:rFonts w:ascii="Montserrat" w:eastAsia="Times New Roman" w:hAnsi="Montserrat" w:cs="Arial"/>
          <w:color w:val="0A2F41" w:themeColor="accent1" w:themeShade="80"/>
          <w:sz w:val="24"/>
          <w:lang w:eastAsia="es-MX"/>
        </w:rPr>
      </w:pPr>
    </w:p>
    <w:p w14:paraId="6484B493" w14:textId="51C1F52B" w:rsidR="00E56031" w:rsidDel="006028B2" w:rsidRDefault="00E56031" w:rsidP="00E56031">
      <w:pPr>
        <w:pStyle w:val="Textoindependiente"/>
        <w:spacing w:before="3"/>
        <w:rPr>
          <w:del w:id="1183" w:author="Jesika Morales" w:date="2025-07-14T10:07:00Z" w16du:dateUtc="2025-07-14T16:07:00Z"/>
          <w:rFonts w:ascii="Montserrat" w:eastAsia="Times New Roman" w:hAnsi="Montserrat" w:cs="Arial"/>
          <w:color w:val="0A2F41" w:themeColor="accent1" w:themeShade="80"/>
          <w:sz w:val="24"/>
          <w:lang w:eastAsia="es-MX"/>
        </w:rPr>
      </w:pPr>
    </w:p>
    <w:p w14:paraId="58A9E5C0" w14:textId="0132DACE" w:rsidR="00E56031" w:rsidDel="006028B2" w:rsidRDefault="00E56031" w:rsidP="00E56031">
      <w:pPr>
        <w:pStyle w:val="Textoindependiente"/>
        <w:spacing w:before="3"/>
        <w:rPr>
          <w:del w:id="1184" w:author="Jesika Morales" w:date="2025-07-14T10:07:00Z" w16du:dateUtc="2025-07-14T16:07:00Z"/>
          <w:rFonts w:ascii="Montserrat" w:eastAsia="Times New Roman" w:hAnsi="Montserrat" w:cs="Arial"/>
          <w:color w:val="0A2F41" w:themeColor="accent1" w:themeShade="80"/>
          <w:sz w:val="24"/>
          <w:lang w:eastAsia="es-MX"/>
        </w:rPr>
      </w:pPr>
    </w:p>
    <w:p w14:paraId="2ED636E8" w14:textId="22EB7A9D" w:rsidR="00FF022A" w:rsidDel="006028B2" w:rsidRDefault="00FF022A" w:rsidP="00E56031">
      <w:pPr>
        <w:pStyle w:val="Textoindependiente"/>
        <w:spacing w:before="3"/>
        <w:rPr>
          <w:del w:id="1185" w:author="Jesika Morales" w:date="2025-07-14T10:07:00Z" w16du:dateUtc="2025-07-14T16:07:00Z"/>
          <w:rFonts w:ascii="Montserrat" w:eastAsia="Times New Roman" w:hAnsi="Montserrat" w:cs="Arial"/>
          <w:color w:val="0A2F41" w:themeColor="accent1" w:themeShade="80"/>
          <w:sz w:val="24"/>
          <w:lang w:eastAsia="es-MX"/>
        </w:rPr>
      </w:pPr>
    </w:p>
    <w:p w14:paraId="2BAF1E52" w14:textId="47E8D159" w:rsidR="00FF022A" w:rsidDel="006028B2" w:rsidRDefault="00FF022A" w:rsidP="00E56031">
      <w:pPr>
        <w:pStyle w:val="Textoindependiente"/>
        <w:spacing w:before="3"/>
        <w:rPr>
          <w:del w:id="1186" w:author="Jesika Morales" w:date="2025-07-14T10:07:00Z" w16du:dateUtc="2025-07-14T16:07:00Z"/>
          <w:rFonts w:ascii="Montserrat" w:eastAsia="Times New Roman" w:hAnsi="Montserrat" w:cs="Arial"/>
          <w:color w:val="0A2F41" w:themeColor="accent1" w:themeShade="80"/>
          <w:sz w:val="24"/>
          <w:lang w:eastAsia="es-MX"/>
        </w:rPr>
      </w:pPr>
    </w:p>
    <w:p w14:paraId="24E6C521" w14:textId="032B5060" w:rsidR="00FF022A" w:rsidDel="006028B2" w:rsidRDefault="00FF022A" w:rsidP="00E56031">
      <w:pPr>
        <w:pStyle w:val="Textoindependiente"/>
        <w:spacing w:before="3"/>
        <w:rPr>
          <w:del w:id="1187" w:author="Jesika Morales" w:date="2025-07-14T10:07:00Z" w16du:dateUtc="2025-07-14T16:07:00Z"/>
          <w:rFonts w:ascii="Montserrat" w:eastAsia="Times New Roman" w:hAnsi="Montserrat" w:cs="Arial"/>
          <w:color w:val="0A2F41" w:themeColor="accent1" w:themeShade="80"/>
          <w:sz w:val="24"/>
          <w:lang w:eastAsia="es-MX"/>
        </w:rPr>
      </w:pPr>
    </w:p>
    <w:p w14:paraId="0E9C93A8" w14:textId="5A3B784A" w:rsidR="00E56031" w:rsidDel="006028B2" w:rsidRDefault="00E56031" w:rsidP="00E56031">
      <w:pPr>
        <w:pStyle w:val="Textoindependiente"/>
        <w:spacing w:before="3"/>
        <w:rPr>
          <w:del w:id="1188" w:author="Jesika Morales" w:date="2025-07-14T10:07:00Z" w16du:dateUtc="2025-07-14T16:07:00Z"/>
          <w:rFonts w:ascii="Montserrat" w:eastAsia="Times New Roman" w:hAnsi="Montserrat" w:cs="Arial"/>
          <w:color w:val="0A2F41" w:themeColor="accent1" w:themeShade="80"/>
          <w:sz w:val="24"/>
          <w:lang w:eastAsia="es-MX"/>
        </w:rPr>
      </w:pPr>
    </w:p>
    <w:p w14:paraId="760B82E6" w14:textId="77777777" w:rsidR="000145D8" w:rsidRPr="00470833" w:rsidRDefault="000145D8" w:rsidP="000145D8">
      <w:pPr>
        <w:pStyle w:val="Prrafodelista"/>
        <w:keepNext/>
        <w:keepLines/>
        <w:numPr>
          <w:ilvl w:val="0"/>
          <w:numId w:val="2"/>
        </w:numPr>
        <w:spacing w:before="480" w:after="0" w:line="276" w:lineRule="auto"/>
        <w:jc w:val="both"/>
        <w:outlineLvl w:val="0"/>
        <w:rPr>
          <w:rFonts w:ascii="Montserrat" w:eastAsiaTheme="majorEastAsia" w:hAnsi="Montserrat" w:cstheme="majorBidi"/>
          <w:b/>
          <w:bCs/>
          <w:color w:val="0A2F41" w:themeColor="accent1" w:themeShade="80"/>
          <w:sz w:val="28"/>
          <w:szCs w:val="28"/>
        </w:rPr>
      </w:pPr>
      <w:bookmarkStart w:id="1189" w:name="_Toc165369698"/>
      <w:bookmarkStart w:id="1190" w:name="_Toc222225827"/>
      <w:r w:rsidRPr="00470833">
        <w:rPr>
          <w:rFonts w:ascii="Montserrat" w:eastAsiaTheme="majorEastAsia" w:hAnsi="Montserrat" w:cstheme="majorBidi"/>
          <w:b/>
          <w:bCs/>
          <w:color w:val="0A2F41" w:themeColor="accent1" w:themeShade="80"/>
          <w:sz w:val="28"/>
          <w:szCs w:val="28"/>
        </w:rPr>
        <w:t>ANALISIS DE POLITICAS</w:t>
      </w:r>
      <w:bookmarkEnd w:id="1189"/>
      <w:bookmarkEnd w:id="1190"/>
      <w:r w:rsidRPr="00470833">
        <w:rPr>
          <w:rFonts w:ascii="Montserrat" w:eastAsiaTheme="majorEastAsia" w:hAnsi="Montserrat" w:cstheme="majorBidi"/>
          <w:b/>
          <w:bCs/>
          <w:color w:val="0A2F41" w:themeColor="accent1" w:themeShade="80"/>
          <w:sz w:val="28"/>
          <w:szCs w:val="28"/>
        </w:rPr>
        <w:t xml:space="preserve"> </w:t>
      </w:r>
    </w:p>
    <w:p w14:paraId="32A9A266" w14:textId="77777777" w:rsidR="000145D8" w:rsidRPr="00470833" w:rsidRDefault="000145D8" w:rsidP="000145D8">
      <w:pPr>
        <w:jc w:val="both"/>
        <w:rPr>
          <w:rFonts w:ascii="Montserrat" w:hAnsi="Montserrat" w:cs="Arial"/>
          <w:color w:val="0A2F41" w:themeColor="accent1" w:themeShade="80"/>
          <w:sz w:val="24"/>
          <w:szCs w:val="24"/>
        </w:rPr>
      </w:pPr>
    </w:p>
    <w:p w14:paraId="30C7EBD0" w14:textId="77777777" w:rsidR="000145D8" w:rsidRPr="00470833" w:rsidRDefault="000145D8" w:rsidP="000145D8">
      <w:pPr>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La planificación en Guatemala se realiza tomando como base las políticas públicas en todos los niveles, para lo cual se creó el Sistema Nacional de Planificación (SNP), el cual tiene como objetivo articular las políticas de Estado con las prioridades del país para la administración de los recursos públicos, en la perspectiva de alcanzar el desarrollo sostenible.</w:t>
      </w:r>
    </w:p>
    <w:p w14:paraId="2BBECE7F" w14:textId="25E651B4" w:rsidR="005D25C3" w:rsidRDefault="000145D8" w:rsidP="00596AC4">
      <w:pPr>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 xml:space="preserve">El SNP es la articulación de los procesos de planificación institucional / sectorial en todos sus niveles, donde el Ejecutivo coordina con actores clave de la sociedad civil organizada y de la iniciativa privada, interrelaciona con otros actores políticos y de cooperación internacional para la gestión de las </w:t>
      </w:r>
      <w:r w:rsidR="005D25C3" w:rsidRPr="00470833">
        <w:rPr>
          <w:rFonts w:ascii="Montserrat" w:hAnsi="Montserrat" w:cs="Arial"/>
          <w:color w:val="0A2F41" w:themeColor="accent1" w:themeShade="80"/>
          <w:sz w:val="24"/>
          <w:szCs w:val="24"/>
        </w:rPr>
        <w:t>políticas públicas, para los procesos de planificación territorial, sectorial e institucional, y para la orientación de la inversión pública.</w:t>
      </w:r>
    </w:p>
    <w:p w14:paraId="19546DB5" w14:textId="77777777" w:rsidR="00E144F9" w:rsidRPr="00E144F9" w:rsidRDefault="00E144F9" w:rsidP="00E144F9">
      <w:pPr>
        <w:spacing w:after="0" w:line="360" w:lineRule="auto"/>
        <w:jc w:val="both"/>
        <w:rPr>
          <w:rFonts w:ascii="Montserrat" w:eastAsia="Times New Roman" w:hAnsi="Montserrat" w:cs="Arial"/>
          <w:color w:val="0A2F41" w:themeColor="accent1" w:themeShade="80"/>
          <w:sz w:val="24"/>
          <w:lang w:eastAsia="es-MX"/>
        </w:rPr>
      </w:pPr>
    </w:p>
    <w:p w14:paraId="52049E59" w14:textId="77777777" w:rsidR="005D25C3" w:rsidRPr="00470833" w:rsidRDefault="005D25C3" w:rsidP="005D25C3">
      <w:pPr>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 xml:space="preserve">Como instrumento principal de planificación para Guatemala, se elaboró el </w:t>
      </w:r>
      <w:r w:rsidRPr="00470833">
        <w:rPr>
          <w:rFonts w:ascii="Montserrat" w:hAnsi="Montserrat" w:cs="Arial"/>
          <w:b/>
          <w:bCs/>
          <w:i/>
          <w:iCs/>
          <w:color w:val="0A2F41" w:themeColor="accent1" w:themeShade="80"/>
          <w:sz w:val="24"/>
          <w:szCs w:val="24"/>
        </w:rPr>
        <w:t>Plan Nacional de Desarrollo: K’atun, Nuestra Guatemala 2032</w:t>
      </w:r>
      <w:r w:rsidRPr="00470833">
        <w:rPr>
          <w:rFonts w:ascii="Montserrat" w:hAnsi="Montserrat" w:cs="Arial"/>
          <w:color w:val="0A2F41" w:themeColor="accent1" w:themeShade="80"/>
          <w:sz w:val="24"/>
          <w:szCs w:val="24"/>
        </w:rPr>
        <w:t xml:space="preserve">, para el fortalecimiento y consolidación de la planificación sectorial, territorial e institucional, como uno de los medios para alcanzar el desarrollo nacional, el cual se adscribe a una visión que reconoce la necesidad e importancia de armonizar las políticas públicas a partir de la confluencia de las fuentes que las originan. </w:t>
      </w:r>
    </w:p>
    <w:p w14:paraId="163BAFB9" w14:textId="77777777" w:rsidR="005D25C3" w:rsidRPr="00470833" w:rsidRDefault="005D25C3" w:rsidP="005D25C3">
      <w:pPr>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 xml:space="preserve">El plan como política nacional de desarrollo desempeña un rol directivo estratégico de escala nacional, que favorecerá e inducirá los ajustes, realimentación, evaluación y actualización del conjunto de políticas públicas nacionales, sectoriales y transversales. </w:t>
      </w:r>
    </w:p>
    <w:p w14:paraId="0AD11B8F" w14:textId="7E228173" w:rsidR="005D25C3" w:rsidRDefault="005D25C3" w:rsidP="005D25C3">
      <w:pPr>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 xml:space="preserve">Este marco actual de </w:t>
      </w:r>
      <w:del w:id="1191" w:author="Jesika Morales" w:date="2026-02-17T13:12:00Z" w16du:dateUtc="2026-02-17T19:12:00Z">
        <w:r w:rsidRPr="00470833" w:rsidDel="007D5466">
          <w:rPr>
            <w:rFonts w:ascii="Montserrat" w:hAnsi="Montserrat" w:cs="Arial"/>
            <w:color w:val="0A2F41" w:themeColor="accent1" w:themeShade="80"/>
            <w:sz w:val="24"/>
            <w:szCs w:val="24"/>
          </w:rPr>
          <w:delText>políticas,</w:delText>
        </w:r>
      </w:del>
      <w:ins w:id="1192" w:author="Jesika Morales" w:date="2026-02-17T13:12:00Z" w16du:dateUtc="2026-02-17T19:12:00Z">
        <w:r w:rsidR="007D5466" w:rsidRPr="00470833">
          <w:rPr>
            <w:rFonts w:ascii="Montserrat" w:hAnsi="Montserrat" w:cs="Arial"/>
            <w:color w:val="0A2F41" w:themeColor="accent1" w:themeShade="80"/>
            <w:sz w:val="24"/>
            <w:szCs w:val="24"/>
          </w:rPr>
          <w:t>políticas</w:t>
        </w:r>
      </w:ins>
      <w:r w:rsidRPr="00470833">
        <w:rPr>
          <w:rFonts w:ascii="Montserrat" w:hAnsi="Montserrat" w:cs="Arial"/>
          <w:color w:val="0A2F41" w:themeColor="accent1" w:themeShade="80"/>
          <w:sz w:val="24"/>
          <w:szCs w:val="24"/>
        </w:rPr>
        <w:t xml:space="preserve"> constituye el punto de partida para promover las transformaciones requeridas, que vivencian su relación y articulación con los ejes de desarrollo del K’atun.</w:t>
      </w:r>
    </w:p>
    <w:p w14:paraId="6EDDEB5E" w14:textId="77777777" w:rsidR="00E144F9" w:rsidRPr="00470833" w:rsidRDefault="00E144F9" w:rsidP="005D25C3">
      <w:pPr>
        <w:jc w:val="both"/>
        <w:rPr>
          <w:rFonts w:ascii="Montserrat" w:hAnsi="Montserrat" w:cs="Arial"/>
          <w:color w:val="0A2F41" w:themeColor="accent1" w:themeShade="80"/>
          <w:sz w:val="24"/>
          <w:szCs w:val="24"/>
        </w:rPr>
      </w:pPr>
    </w:p>
    <w:p w14:paraId="131AFE24" w14:textId="77777777" w:rsidR="005D25C3" w:rsidRPr="00470833" w:rsidRDefault="005D25C3" w:rsidP="005D25C3">
      <w:pPr>
        <w:pStyle w:val="Ttulo2"/>
        <w:numPr>
          <w:ilvl w:val="1"/>
          <w:numId w:val="2"/>
        </w:numPr>
        <w:tabs>
          <w:tab w:val="num" w:pos="360"/>
        </w:tabs>
        <w:ind w:left="0" w:firstLine="0"/>
        <w:rPr>
          <w:rFonts w:ascii="Montserrat" w:hAnsi="Montserrat"/>
          <w:b/>
          <w:bCs/>
          <w:color w:val="0A2F41" w:themeColor="accent1" w:themeShade="80"/>
        </w:rPr>
      </w:pPr>
      <w:bookmarkStart w:id="1193" w:name="_Toc165369699"/>
      <w:bookmarkStart w:id="1194" w:name="_Toc222225828"/>
      <w:r w:rsidRPr="00470833">
        <w:rPr>
          <w:rFonts w:ascii="Montserrat" w:hAnsi="Montserrat"/>
          <w:b/>
          <w:bCs/>
          <w:color w:val="0A2F41" w:themeColor="accent1" w:themeShade="80"/>
        </w:rPr>
        <w:t>Plan Nacional de Desarrollo: K'atun, Nuestra Guatemala 2032.</w:t>
      </w:r>
      <w:bookmarkEnd w:id="1193"/>
      <w:bookmarkEnd w:id="1194"/>
    </w:p>
    <w:p w14:paraId="0D945F9B" w14:textId="77777777" w:rsidR="005D25C3" w:rsidRPr="00470833" w:rsidRDefault="005D25C3" w:rsidP="005D25C3">
      <w:pPr>
        <w:rPr>
          <w:sz w:val="10"/>
          <w:szCs w:val="10"/>
        </w:rPr>
      </w:pPr>
    </w:p>
    <w:p w14:paraId="10247D73" w14:textId="77777777" w:rsidR="005D25C3" w:rsidRPr="00470833" w:rsidRDefault="005D25C3" w:rsidP="005D25C3">
      <w:pPr>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 xml:space="preserve">El Plan Nacional de Desarrollo: K’atun, Nuestra Guatemala 2032 constituye la política nacional de desarrollo de largo plazo que articula </w:t>
      </w:r>
      <w:r w:rsidRPr="00470833">
        <w:rPr>
          <w:rFonts w:ascii="Montserrat" w:hAnsi="Montserrat" w:cs="Arial"/>
          <w:color w:val="0A2F41" w:themeColor="accent1" w:themeShade="80"/>
          <w:sz w:val="24"/>
          <w:szCs w:val="24"/>
        </w:rPr>
        <w:lastRenderedPageBreak/>
        <w:t>las políticas, planes, programas, proyectos e inversiones; el cual está integrado por 5 ejes siendo los siguientes:</w:t>
      </w:r>
    </w:p>
    <w:p w14:paraId="62ED6AD5" w14:textId="77777777" w:rsidR="005D25C3" w:rsidRPr="00470833" w:rsidRDefault="005D25C3" w:rsidP="005D25C3">
      <w:pPr>
        <w:ind w:left="284"/>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I. Guatemala urbana y rural</w:t>
      </w:r>
    </w:p>
    <w:p w14:paraId="49286736" w14:textId="77777777" w:rsidR="005D25C3" w:rsidRPr="00470833" w:rsidRDefault="005D25C3" w:rsidP="005D25C3">
      <w:pPr>
        <w:ind w:left="284"/>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II. Bienestar para la gente</w:t>
      </w:r>
    </w:p>
    <w:p w14:paraId="2E0C69CB" w14:textId="77777777" w:rsidR="005D25C3" w:rsidRPr="00470833" w:rsidRDefault="005D25C3" w:rsidP="005D25C3">
      <w:pPr>
        <w:ind w:left="284"/>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III. Riqueza para todas y todos</w:t>
      </w:r>
    </w:p>
    <w:p w14:paraId="2D436F28" w14:textId="77777777" w:rsidR="005D25C3" w:rsidRPr="00470833" w:rsidRDefault="005D25C3" w:rsidP="005D25C3">
      <w:pPr>
        <w:ind w:left="284"/>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IV. Recursos naturales hoy y para el futuro</w:t>
      </w:r>
    </w:p>
    <w:p w14:paraId="0F0C2647" w14:textId="77777777" w:rsidR="005D25C3" w:rsidRPr="00470833" w:rsidRDefault="005D25C3" w:rsidP="005D25C3">
      <w:pPr>
        <w:ind w:left="284"/>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V. El Estado como garante de los derechos humanos y conductor del desarrollo</w:t>
      </w:r>
    </w:p>
    <w:p w14:paraId="38FE3DDA" w14:textId="77777777" w:rsidR="005D25C3" w:rsidRPr="00470833" w:rsidRDefault="005D25C3" w:rsidP="005D25C3">
      <w:pPr>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 xml:space="preserve">De acuerdo al análisis realizado, se determinó que la Secretaría Privada de la Presidencia se enmarca en el quinto Eje </w:t>
      </w:r>
      <w:r w:rsidRPr="00470833">
        <w:rPr>
          <w:rFonts w:ascii="Montserrat" w:hAnsi="Montserrat" w:cs="Arial"/>
          <w:b/>
          <w:bCs/>
          <w:i/>
          <w:iCs/>
          <w:color w:val="0A2F41" w:themeColor="accent1" w:themeShade="80"/>
          <w:sz w:val="24"/>
          <w:szCs w:val="24"/>
        </w:rPr>
        <w:t>“El Estado como garante de los derechos humanos y conductor del desarrollo”</w:t>
      </w:r>
      <w:r w:rsidRPr="00470833">
        <w:rPr>
          <w:rFonts w:ascii="Montserrat" w:hAnsi="Montserrat" w:cs="Arial"/>
          <w:color w:val="0A2F41" w:themeColor="accent1" w:themeShade="80"/>
          <w:sz w:val="24"/>
          <w:szCs w:val="24"/>
        </w:rPr>
        <w:t>, el cual propone que el enfoque de derechos humanos sea transversal a las políticas públicas para garantizar así, el goce de las libertades individuales y los derechos económicos, sociales y culturales. Estos derechos deben ser garantizados por parte del Estado de una manera integral, permitiendo a las personas un</w:t>
      </w:r>
      <w:r>
        <w:rPr>
          <w:rFonts w:ascii="Montserrat" w:hAnsi="Montserrat" w:cs="Arial"/>
          <w:color w:val="0A2F41" w:themeColor="accent1" w:themeShade="80"/>
          <w:sz w:val="24"/>
          <w:szCs w:val="24"/>
        </w:rPr>
        <w:t xml:space="preserve"> </w:t>
      </w:r>
      <w:r w:rsidRPr="00470833">
        <w:rPr>
          <w:rFonts w:ascii="Montserrat" w:hAnsi="Montserrat" w:cs="Arial"/>
          <w:color w:val="0A2F41" w:themeColor="accent1" w:themeShade="80"/>
          <w:sz w:val="24"/>
          <w:szCs w:val="24"/>
        </w:rPr>
        <w:t>acceso mínimo a garantías sociales que les permitan una calidad de vida que se traduzca en el respeto a la dignidad humana.</w:t>
      </w:r>
    </w:p>
    <w:p w14:paraId="0C97B2E8" w14:textId="77777777" w:rsidR="005D25C3" w:rsidRPr="00470833" w:rsidRDefault="005D25C3" w:rsidP="005D25C3">
      <w:pPr>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 xml:space="preserve">Dado que las brechas y asimetrías económicas, sociales y culturales que persisten entre la población continúan siendo un gran reto para el Estado guatemalteco, este debe fortalecer los espacios ciudadanos, garantizar la igualdad de género, el respeto por las diferencias, erradicar la exclusión, el racismo y discriminación, y fomentar una cultura de paz, en armonía con la protección del ambiente y los recursos naturales. </w:t>
      </w:r>
    </w:p>
    <w:p w14:paraId="32B73889" w14:textId="77777777" w:rsidR="005D25C3" w:rsidRPr="00470833" w:rsidRDefault="005D25C3" w:rsidP="005D25C3">
      <w:pPr>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Para lo cual, se requiere un Estado moderno, fuerte, con funciones reguladoras y promotoras del desarrollo, que cree las oportunidades y las condiciones para una mejor calidad de vida de las personas. Un Estado democrático, representativo, legítimo, que promueva la participación ciudadana y la descentralización del poder, garante del cumplimiento de la ley; eficiente y eficaz, conformado por funcionarios públicos capaces y comprometidos con la ética y la integridad.</w:t>
      </w:r>
    </w:p>
    <w:p w14:paraId="3A00B9D6" w14:textId="77777777" w:rsidR="005D25C3" w:rsidRPr="00470833" w:rsidRDefault="005D25C3" w:rsidP="005D25C3">
      <w:pPr>
        <w:jc w:val="both"/>
        <w:rPr>
          <w:rFonts w:ascii="Montserrat" w:hAnsi="Montserrat" w:cs="Arial"/>
          <w:b/>
          <w:bCs/>
          <w:color w:val="0A2F41" w:themeColor="accent1" w:themeShade="80"/>
          <w:sz w:val="24"/>
          <w:szCs w:val="24"/>
        </w:rPr>
      </w:pPr>
      <w:r w:rsidRPr="00470833">
        <w:rPr>
          <w:rFonts w:ascii="Montserrat" w:hAnsi="Montserrat" w:cs="Arial"/>
          <w:color w:val="0A2F41" w:themeColor="accent1" w:themeShade="80"/>
          <w:sz w:val="24"/>
          <w:szCs w:val="24"/>
        </w:rPr>
        <w:t xml:space="preserve">La prioridad de desarrollo de este eje plantea: </w:t>
      </w:r>
      <w:r w:rsidRPr="00470833">
        <w:rPr>
          <w:rFonts w:ascii="Montserrat" w:hAnsi="Montserrat" w:cs="Arial"/>
          <w:b/>
          <w:bCs/>
          <w:color w:val="0A2F41" w:themeColor="accent1" w:themeShade="80"/>
          <w:sz w:val="24"/>
          <w:szCs w:val="24"/>
        </w:rPr>
        <w:t>“Generar las capacidades políticas, legales, técnicas, administrativas y financieras de la institucionalidad pública, para poner al Estado en condiciones de conducir un proceso de desarrollo sostenible, con un enfoque de derechos en el marco de la gobernabilidad democrática”.</w:t>
      </w:r>
    </w:p>
    <w:p w14:paraId="48E606F5" w14:textId="77777777" w:rsidR="005D25C3" w:rsidRPr="00470833" w:rsidRDefault="005D25C3" w:rsidP="005D25C3">
      <w:pPr>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 xml:space="preserve">La capacidad estatal implica la posibilidad que tienen las instancias gubernamentales de problematizar las cuestiones públicas </w:t>
      </w:r>
      <w:r w:rsidRPr="00470833">
        <w:rPr>
          <w:rFonts w:ascii="Montserrat" w:hAnsi="Montserrat" w:cs="Arial"/>
          <w:color w:val="0A2F41" w:themeColor="accent1" w:themeShade="80"/>
          <w:sz w:val="24"/>
          <w:szCs w:val="24"/>
        </w:rPr>
        <w:lastRenderedPageBreak/>
        <w:t>fundamentales, así como priorizar, decidir, planificar, gestionar y evaluar las políticas públicas estratégicas. Para avanzar hacia grados relevantes de capacidad estatal se requiere aunar dos subtipos de capacidades: las administrativas y las políticas.</w:t>
      </w:r>
    </w:p>
    <w:p w14:paraId="3BA5B208" w14:textId="77777777" w:rsidR="005D25C3" w:rsidRPr="00470833" w:rsidRDefault="005D25C3" w:rsidP="005D25C3">
      <w:pPr>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Tomando en cuenta lo descrito anteriormente, este eje plantea tres prioridades:</w:t>
      </w:r>
    </w:p>
    <w:p w14:paraId="5EABAC41" w14:textId="77777777" w:rsidR="005D25C3" w:rsidRPr="00470833" w:rsidRDefault="005D25C3" w:rsidP="005D25C3">
      <w:pPr>
        <w:pStyle w:val="Prrafodelista"/>
        <w:numPr>
          <w:ilvl w:val="0"/>
          <w:numId w:val="8"/>
        </w:numPr>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Fortalecimiento de las capacidades del Estado para responder a los desafíos del desarrollo</w:t>
      </w:r>
    </w:p>
    <w:p w14:paraId="7AFC2129" w14:textId="77777777" w:rsidR="005D25C3" w:rsidRPr="00470833" w:rsidRDefault="005D25C3" w:rsidP="005D25C3">
      <w:pPr>
        <w:pStyle w:val="Prrafodelista"/>
        <w:numPr>
          <w:ilvl w:val="0"/>
          <w:numId w:val="8"/>
        </w:numPr>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Gobernabilidad democrática</w:t>
      </w:r>
    </w:p>
    <w:p w14:paraId="35912326" w14:textId="77777777" w:rsidR="005D25C3" w:rsidRPr="00470833" w:rsidRDefault="005D25C3" w:rsidP="005D25C3">
      <w:pPr>
        <w:pStyle w:val="Prrafodelista"/>
        <w:numPr>
          <w:ilvl w:val="0"/>
          <w:numId w:val="8"/>
        </w:numPr>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Seguridad y justicia con equidad, pertinencia social, cultural, genérica y etaria</w:t>
      </w:r>
    </w:p>
    <w:p w14:paraId="7E409C74" w14:textId="77777777" w:rsidR="005D25C3" w:rsidRPr="00470833" w:rsidRDefault="005D25C3" w:rsidP="005D25C3">
      <w:pPr>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 xml:space="preserve">La Secretaría Privada de la Presidencia de la República, en el marco de sus funciones, apunta al </w:t>
      </w:r>
      <w:r w:rsidRPr="00470833">
        <w:rPr>
          <w:rFonts w:ascii="Montserrat" w:hAnsi="Montserrat" w:cs="Arial"/>
          <w:b/>
          <w:bCs/>
          <w:color w:val="0A2F41" w:themeColor="accent1" w:themeShade="80"/>
          <w:sz w:val="24"/>
          <w:szCs w:val="24"/>
        </w:rPr>
        <w:t>“Fortalecimiento de las capacidades del Estado para responder a los desafíos del desarrollo”,</w:t>
      </w:r>
      <w:r w:rsidRPr="00470833">
        <w:rPr>
          <w:rFonts w:ascii="Montserrat" w:hAnsi="Montserrat" w:cs="Arial"/>
          <w:color w:val="0A2F41" w:themeColor="accent1" w:themeShade="80"/>
          <w:sz w:val="24"/>
          <w:szCs w:val="24"/>
        </w:rPr>
        <w:t xml:space="preserve"> para lo cual se debe tomar en consideración que el fortalecimiento del Estado debe ser integral e incluir no</w:t>
      </w:r>
      <w:r>
        <w:rPr>
          <w:rFonts w:ascii="Montserrat" w:hAnsi="Montserrat" w:cs="Arial"/>
          <w:color w:val="0A2F41" w:themeColor="accent1" w:themeShade="80"/>
          <w:sz w:val="24"/>
          <w:szCs w:val="24"/>
        </w:rPr>
        <w:t xml:space="preserve"> </w:t>
      </w:r>
      <w:r w:rsidRPr="00470833">
        <w:rPr>
          <w:rFonts w:ascii="Montserrat" w:hAnsi="Montserrat" w:cs="Arial"/>
          <w:color w:val="0A2F41" w:themeColor="accent1" w:themeShade="80"/>
          <w:sz w:val="24"/>
          <w:szCs w:val="24"/>
        </w:rPr>
        <w:t>solo la revisión y modificación de su estructura institucional y sus funciones, sino también considerar como un eje primordial al recurso humano, por lo que se debe incentivar a los servidores públicos para que respondan a la probidad y la transparencia como valores orientadores de su gestión.</w:t>
      </w:r>
    </w:p>
    <w:p w14:paraId="0FBF0CEC" w14:textId="77777777" w:rsidR="005D25C3" w:rsidRPr="00470833" w:rsidRDefault="005D25C3" w:rsidP="005D25C3">
      <w:pPr>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El fortalecimiento del Estado también implica contar con los recursos necesarios para cumplir con los desafíos del desarrollo, para lo cual es imprescindible velar para que estos se destinen al financiamiento de las prioridades nacionales enfocadas en el desarrollo y se ejecuten con probidad, transparencia y calidad.</w:t>
      </w:r>
    </w:p>
    <w:p w14:paraId="2F5F7A19" w14:textId="77777777" w:rsidR="005D25C3" w:rsidRPr="00470833" w:rsidRDefault="005D25C3" w:rsidP="005D25C3">
      <w:pPr>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La mejora de la gestión debe aplicarse a todo el sector público, consolidando todos aquellos mecanismos que permitan que las funciones y servicios se cumplan de manera eficiente y efectiva.</w:t>
      </w:r>
    </w:p>
    <w:p w14:paraId="7CDBEC0B" w14:textId="5ECFC19E" w:rsidR="005D25C3" w:rsidRPr="00470833" w:rsidRDefault="005D25C3" w:rsidP="005D25C3">
      <w:pPr>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En función de esta prioridad, se definen metas, resultados y lineamientos que contribuyen a cumplir con la prioridad en mención.</w:t>
      </w:r>
    </w:p>
    <w:p w14:paraId="27EF92ED" w14:textId="6343A5E2" w:rsidR="000145D8" w:rsidRDefault="005D25C3" w:rsidP="005D25C3">
      <w:pPr>
        <w:spacing w:after="0" w:line="360" w:lineRule="auto"/>
        <w:jc w:val="both"/>
        <w:rPr>
          <w:rFonts w:ascii="Montserrat" w:eastAsia="Times New Roman" w:hAnsi="Montserrat" w:cs="Arial"/>
          <w:color w:val="0A2F41" w:themeColor="accent1" w:themeShade="80"/>
          <w:sz w:val="24"/>
          <w:lang w:eastAsia="es-MX"/>
        </w:rPr>
      </w:pPr>
      <w:r w:rsidRPr="00470833">
        <w:rPr>
          <w:rFonts w:ascii="Montserrat" w:hAnsi="Montserrat" w:cs="Arial"/>
          <w:b/>
          <w:bCs/>
          <w:noProof/>
          <w:color w:val="0A2F41" w:themeColor="accent1" w:themeShade="80"/>
          <w:sz w:val="24"/>
          <w:szCs w:val="24"/>
        </w:rPr>
        <mc:AlternateContent>
          <mc:Choice Requires="wpg">
            <w:drawing>
              <wp:anchor distT="0" distB="0" distL="114300" distR="114300" simplePos="0" relativeHeight="251688960" behindDoc="0" locked="0" layoutInCell="1" allowOverlap="1" wp14:anchorId="1324709C" wp14:editId="6EC7D2A2">
                <wp:simplePos x="0" y="0"/>
                <wp:positionH relativeFrom="column">
                  <wp:posOffset>996315</wp:posOffset>
                </wp:positionH>
                <wp:positionV relativeFrom="paragraph">
                  <wp:posOffset>14605</wp:posOffset>
                </wp:positionV>
                <wp:extent cx="2733675" cy="1933575"/>
                <wp:effectExtent l="0" t="0" r="9525" b="9525"/>
                <wp:wrapNone/>
                <wp:docPr id="43" name="Grupo 43"/>
                <wp:cNvGraphicFramePr/>
                <a:graphic xmlns:a="http://schemas.openxmlformats.org/drawingml/2006/main">
                  <a:graphicData uri="http://schemas.microsoft.com/office/word/2010/wordprocessingGroup">
                    <wpg:wgp>
                      <wpg:cNvGrpSpPr/>
                      <wpg:grpSpPr>
                        <a:xfrm>
                          <a:off x="0" y="0"/>
                          <a:ext cx="2733675" cy="1933575"/>
                          <a:chOff x="0" y="0"/>
                          <a:chExt cx="5735320" cy="4645025"/>
                        </a:xfrm>
                      </wpg:grpSpPr>
                      <pic:pic xmlns:pic="http://schemas.openxmlformats.org/drawingml/2006/picture">
                        <pic:nvPicPr>
                          <pic:cNvPr id="41" name="Imagen 41"/>
                          <pic:cNvPicPr>
                            <a:picLocks noChangeAspect="1"/>
                          </pic:cNvPicPr>
                        </pic:nvPicPr>
                        <pic:blipFill rotWithShape="1">
                          <a:blip r:embed="rId27">
                            <a:duotone>
                              <a:schemeClr val="accent5">
                                <a:shade val="45000"/>
                                <a:satMod val="135000"/>
                              </a:schemeClr>
                              <a:prstClr val="white"/>
                            </a:duotone>
                            <a:extLst>
                              <a:ext uri="{BEBA8EAE-BF5A-486C-A8C5-ECC9F3942E4B}">
                                <a14:imgProps xmlns:a14="http://schemas.microsoft.com/office/drawing/2010/main">
                                  <a14:imgLayer r:embed="rId28">
                                    <a14:imgEffect>
                                      <a14:saturation sat="367000"/>
                                    </a14:imgEffect>
                                    <a14:imgEffect>
                                      <a14:brightnessContrast bright="20000" contrast="40000"/>
                                    </a14:imgEffect>
                                  </a14:imgLayer>
                                </a14:imgProps>
                              </a:ext>
                              <a:ext uri="{28A0092B-C50C-407E-A947-70E740481C1C}">
                                <a14:useLocalDpi xmlns:a14="http://schemas.microsoft.com/office/drawing/2010/main" val="0"/>
                              </a:ext>
                            </a:extLst>
                          </a:blip>
                          <a:srcRect l="12547" t="12196" r="11146" b="9041"/>
                          <a:stretch/>
                        </pic:blipFill>
                        <pic:spPr bwMode="auto">
                          <a:xfrm>
                            <a:off x="0" y="0"/>
                            <a:ext cx="5735320" cy="4645025"/>
                          </a:xfrm>
                          <a:prstGeom prst="rect">
                            <a:avLst/>
                          </a:prstGeom>
                          <a:gradFill>
                            <a:gsLst>
                              <a:gs pos="0">
                                <a:schemeClr val="accent1">
                                  <a:lumMod val="50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xtLst>
                            <a:ext uri="{53640926-AAD7-44D8-BBD7-CCE9431645EC}">
                              <a14:shadowObscured xmlns:a14="http://schemas.microsoft.com/office/drawing/2010/main"/>
                            </a:ext>
                          </a:extLst>
                        </pic:spPr>
                      </pic:pic>
                      <pic:pic xmlns:pic="http://schemas.openxmlformats.org/drawingml/2006/picture">
                        <pic:nvPicPr>
                          <pic:cNvPr id="42" name="Imagen 42"/>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142504" y="486889"/>
                            <a:ext cx="4904105" cy="3657600"/>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F472BDF" id="Grupo 43" o:spid="_x0000_s1026" style="position:absolute;margin-left:78.45pt;margin-top:1.15pt;width:215.25pt;height:152.25pt;z-index:251688960;mso-width-relative:margin;mso-height-relative:margin" coordsize="57353,46450"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1" o:spid="_x0000_s1027" type="#_x0000_t75" style="position:absolute;width:57353;height:46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" filled="t" fillcolor="#0a2f40 [1604]">
                  <v:fill color2="#a2d7f0 [980]" colors="0 #0b3041;48497f #74c4e9;54395f #74c4e9;1 #a2d8f0" focus="100%" type="gradient"/>
                  <v:imagedata r:id="rId30" o:title="" croptop="7993f" cropbottom="5925f" cropleft="8223f" cropright="7305f" recolortarget="#471341 [1448]"/>
                </v:shape>
                <v:shape id="Imagen 42" o:spid="_x0000_s1028" type="#_x0000_t75" style="position:absolute;left:1425;top:4868;width:49041;height:36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">
                  <v:imagedata r:id="rId31" o:title=""/>
                </v:shape>
              </v:group>
            </w:pict>
          </mc:Fallback>
        </mc:AlternateContent>
      </w:r>
    </w:p>
    <w:p w14:paraId="57575973" w14:textId="77777777" w:rsidR="005D25C3" w:rsidRDefault="005D25C3" w:rsidP="000145D8">
      <w:pPr>
        <w:spacing w:after="0" w:line="360" w:lineRule="auto"/>
        <w:jc w:val="both"/>
        <w:rPr>
          <w:rFonts w:ascii="Montserrat" w:eastAsia="Times New Roman" w:hAnsi="Montserrat" w:cs="Arial"/>
          <w:color w:val="0A2F41" w:themeColor="accent1" w:themeShade="80"/>
          <w:sz w:val="24"/>
          <w:lang w:eastAsia="es-MX"/>
        </w:rPr>
      </w:pPr>
    </w:p>
    <w:p w14:paraId="40DA0B6B" w14:textId="77777777" w:rsidR="005D25C3" w:rsidRDefault="005D25C3" w:rsidP="000145D8">
      <w:pPr>
        <w:spacing w:after="0" w:line="360" w:lineRule="auto"/>
        <w:jc w:val="both"/>
        <w:rPr>
          <w:rFonts w:ascii="Montserrat" w:eastAsia="Times New Roman" w:hAnsi="Montserrat" w:cs="Arial"/>
          <w:color w:val="0A2F41" w:themeColor="accent1" w:themeShade="80"/>
          <w:sz w:val="24"/>
          <w:lang w:eastAsia="es-MX"/>
        </w:rPr>
      </w:pPr>
    </w:p>
    <w:p w14:paraId="556A787B" w14:textId="77777777" w:rsidR="005D25C3" w:rsidRDefault="005D25C3" w:rsidP="000145D8">
      <w:pPr>
        <w:spacing w:after="0" w:line="360" w:lineRule="auto"/>
        <w:jc w:val="both"/>
        <w:rPr>
          <w:rFonts w:ascii="Montserrat" w:eastAsia="Times New Roman" w:hAnsi="Montserrat" w:cs="Arial"/>
          <w:color w:val="0A2F41" w:themeColor="accent1" w:themeShade="80"/>
          <w:sz w:val="24"/>
          <w:lang w:eastAsia="es-MX"/>
        </w:rPr>
      </w:pPr>
    </w:p>
    <w:p w14:paraId="1172522B" w14:textId="77777777" w:rsidR="005D25C3" w:rsidRDefault="005D25C3" w:rsidP="000145D8">
      <w:pPr>
        <w:spacing w:after="0" w:line="360" w:lineRule="auto"/>
        <w:jc w:val="both"/>
        <w:rPr>
          <w:rFonts w:ascii="Montserrat" w:eastAsia="Times New Roman" w:hAnsi="Montserrat" w:cs="Arial"/>
          <w:color w:val="0A2F41" w:themeColor="accent1" w:themeShade="80"/>
          <w:sz w:val="24"/>
          <w:lang w:eastAsia="es-MX"/>
        </w:rPr>
      </w:pPr>
    </w:p>
    <w:p w14:paraId="12DD4095" w14:textId="77777777" w:rsidR="005D25C3" w:rsidRDefault="005D25C3" w:rsidP="000145D8">
      <w:pPr>
        <w:spacing w:after="0" w:line="360" w:lineRule="auto"/>
        <w:jc w:val="both"/>
        <w:rPr>
          <w:rFonts w:ascii="Montserrat" w:eastAsia="Times New Roman" w:hAnsi="Montserrat" w:cs="Arial"/>
          <w:color w:val="0A2F41" w:themeColor="accent1" w:themeShade="80"/>
          <w:sz w:val="24"/>
          <w:lang w:eastAsia="es-MX"/>
        </w:rPr>
      </w:pPr>
    </w:p>
    <w:p w14:paraId="108BA63E" w14:textId="77777777" w:rsidR="005D25C3" w:rsidRDefault="005D25C3" w:rsidP="000145D8">
      <w:pPr>
        <w:spacing w:after="0" w:line="360" w:lineRule="auto"/>
        <w:jc w:val="both"/>
        <w:rPr>
          <w:rFonts w:ascii="Montserrat" w:eastAsia="Times New Roman" w:hAnsi="Montserrat" w:cs="Arial"/>
          <w:color w:val="0A2F41" w:themeColor="accent1" w:themeShade="80"/>
          <w:sz w:val="24"/>
          <w:lang w:eastAsia="es-MX"/>
        </w:rPr>
      </w:pPr>
    </w:p>
    <w:p w14:paraId="2AC2C1B4" w14:textId="77777777" w:rsidR="005D25C3" w:rsidRDefault="005D25C3" w:rsidP="000145D8">
      <w:pPr>
        <w:spacing w:after="0" w:line="360" w:lineRule="auto"/>
        <w:jc w:val="both"/>
        <w:rPr>
          <w:rFonts w:ascii="Montserrat" w:eastAsia="Times New Roman" w:hAnsi="Montserrat" w:cs="Arial"/>
          <w:color w:val="0A2F41" w:themeColor="accent1" w:themeShade="80"/>
          <w:sz w:val="24"/>
          <w:lang w:eastAsia="es-MX"/>
        </w:rPr>
      </w:pPr>
    </w:p>
    <w:p w14:paraId="31C9B4AB" w14:textId="77777777" w:rsidR="008F1CF8" w:rsidRDefault="008F1CF8" w:rsidP="000145D8">
      <w:pPr>
        <w:spacing w:after="0" w:line="360" w:lineRule="auto"/>
        <w:jc w:val="both"/>
        <w:rPr>
          <w:rFonts w:ascii="Montserrat" w:eastAsia="Times New Roman" w:hAnsi="Montserrat" w:cs="Arial"/>
          <w:color w:val="0A2F41" w:themeColor="accent1" w:themeShade="80"/>
          <w:sz w:val="24"/>
          <w:lang w:eastAsia="es-MX"/>
        </w:rPr>
      </w:pPr>
    </w:p>
    <w:p w14:paraId="5D06BC74" w14:textId="77777777" w:rsidR="005D25C3" w:rsidRPr="00470833" w:rsidRDefault="005D25C3" w:rsidP="005D25C3">
      <w:pPr>
        <w:pStyle w:val="Ttulo2"/>
        <w:numPr>
          <w:ilvl w:val="1"/>
          <w:numId w:val="2"/>
        </w:numPr>
        <w:tabs>
          <w:tab w:val="num" w:pos="360"/>
        </w:tabs>
        <w:ind w:left="0" w:firstLine="0"/>
        <w:rPr>
          <w:rFonts w:ascii="Montserrat" w:hAnsi="Montserrat"/>
          <w:b/>
          <w:bCs/>
          <w:color w:val="0A2F41" w:themeColor="accent1" w:themeShade="80"/>
        </w:rPr>
      </w:pPr>
      <w:bookmarkStart w:id="1195" w:name="_Toc165369700"/>
      <w:bookmarkStart w:id="1196" w:name="_Toc222225829"/>
      <w:r w:rsidRPr="00470833">
        <w:rPr>
          <w:rFonts w:ascii="Montserrat" w:hAnsi="Montserrat"/>
          <w:b/>
          <w:bCs/>
          <w:color w:val="0A2F41" w:themeColor="accent1" w:themeShade="80"/>
        </w:rPr>
        <w:t>Objetivos de Desarrollo Sostenible (ODS)</w:t>
      </w:r>
      <w:bookmarkEnd w:id="1195"/>
      <w:bookmarkEnd w:id="1196"/>
    </w:p>
    <w:p w14:paraId="350455B8" w14:textId="77777777" w:rsidR="005D25C3" w:rsidRPr="00470833" w:rsidRDefault="005D25C3" w:rsidP="005D25C3">
      <w:pPr>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Los ODS asumen la tarea de finalizar los temas que quedaron pendiente de cumplirse en el marco de los Objetivos de Desarrollo del Milenio (ODM) e incorporan nuevos temas que son importantes para avanzar hacia el desarrollo sostenible, se constituyen 17 objetivos y 169 metas que abordan temas estratégicos del desarrollo de carácter universal. Tienen una vigencia de 15 años y han sido aprobados por 193 países alrededor del mundo, dentro de los cuales se encuentra Guatemala, quien los adoptó oficialmente en la</w:t>
      </w:r>
      <w:r>
        <w:rPr>
          <w:rFonts w:ascii="Montserrat" w:hAnsi="Montserrat" w:cs="Arial"/>
          <w:color w:val="0A2F41" w:themeColor="accent1" w:themeShade="80"/>
          <w:sz w:val="24"/>
          <w:szCs w:val="24"/>
        </w:rPr>
        <w:t xml:space="preserve"> </w:t>
      </w:r>
      <w:r w:rsidRPr="00470833">
        <w:rPr>
          <w:rFonts w:ascii="Montserrat" w:hAnsi="Montserrat" w:cs="Arial"/>
          <w:color w:val="0A2F41" w:themeColor="accent1" w:themeShade="80"/>
          <w:sz w:val="24"/>
          <w:szCs w:val="24"/>
        </w:rPr>
        <w:t>reunión de Alto Nivel de las Naciones Unidas celebrada en septiembre de 2015 con la Declaración Transformar Nuestro Mundo: la Agenda 2030 para el desarrollo sostenible.</w:t>
      </w:r>
    </w:p>
    <w:p w14:paraId="02594658" w14:textId="77777777" w:rsidR="005D25C3" w:rsidRPr="00470833" w:rsidRDefault="005D25C3" w:rsidP="005D25C3">
      <w:pPr>
        <w:jc w:val="both"/>
        <w:rPr>
          <w:rFonts w:ascii="Montserrat" w:hAnsi="Montserrat" w:cs="Arial"/>
          <w:color w:val="0A2F41" w:themeColor="accent1" w:themeShade="80"/>
          <w:sz w:val="24"/>
          <w:szCs w:val="24"/>
        </w:rPr>
      </w:pPr>
      <w:r w:rsidRPr="00470833">
        <w:rPr>
          <w:rFonts w:ascii="Arial" w:hAnsi="Arial" w:cs="Arial"/>
          <w:noProof/>
          <w:color w:val="0A2F41" w:themeColor="accent1" w:themeShade="80"/>
          <w:sz w:val="24"/>
          <w:szCs w:val="24"/>
        </w:rPr>
        <w:drawing>
          <wp:anchor distT="0" distB="0" distL="114300" distR="114300" simplePos="0" relativeHeight="251691008" behindDoc="1" locked="0" layoutInCell="1" allowOverlap="1" wp14:anchorId="45E934FE" wp14:editId="1EA2DB27">
            <wp:simplePos x="0" y="0"/>
            <wp:positionH relativeFrom="column">
              <wp:posOffset>-10160</wp:posOffset>
            </wp:positionH>
            <wp:positionV relativeFrom="paragraph">
              <wp:posOffset>499110</wp:posOffset>
            </wp:positionV>
            <wp:extent cx="6103620" cy="1938020"/>
            <wp:effectExtent l="0" t="0" r="0" b="5080"/>
            <wp:wrapTight wrapText="bothSides">
              <wp:wrapPolygon edited="0">
                <wp:start x="135" y="0"/>
                <wp:lineTo x="0" y="637"/>
                <wp:lineTo x="0" y="20807"/>
                <wp:lineTo x="135" y="21444"/>
                <wp:lineTo x="21371" y="21444"/>
                <wp:lineTo x="21506" y="21020"/>
                <wp:lineTo x="21506" y="637"/>
                <wp:lineTo x="21371" y="0"/>
                <wp:lineTo x="135" y="0"/>
              </wp:wrapPolygon>
            </wp:wrapTight>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03620" cy="1938020"/>
                    </a:xfrm>
                    <a:prstGeom prst="rect">
                      <a:avLst/>
                    </a:prstGeom>
                    <a:noFill/>
                  </pic:spPr>
                </pic:pic>
              </a:graphicData>
            </a:graphic>
            <wp14:sizeRelH relativeFrom="margin">
              <wp14:pctWidth>0</wp14:pctWidth>
            </wp14:sizeRelH>
          </wp:anchor>
        </w:drawing>
      </w:r>
      <w:r w:rsidRPr="00470833">
        <w:rPr>
          <w:rFonts w:ascii="Montserrat" w:hAnsi="Montserrat" w:cs="Arial"/>
          <w:color w:val="0A2F41" w:themeColor="accent1" w:themeShade="80"/>
          <w:sz w:val="24"/>
          <w:szCs w:val="24"/>
        </w:rPr>
        <w:t xml:space="preserve">En tal sentido la Secretaría Privada de la Presidencia, después de un análisis se identificó que se encuentra vinculada al siguiente Objetivo: </w:t>
      </w:r>
    </w:p>
    <w:p w14:paraId="4B37DF2A" w14:textId="77777777" w:rsidR="005D25C3" w:rsidRPr="00470833" w:rsidRDefault="005D25C3" w:rsidP="005D25C3">
      <w:pPr>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La Secretaría Privada de la Presidencia de la República, tiene acciones apegadas a los lineamientos establecidos en el Plan Nacional de Desarrollo: K'atun, Nuestra Guatemala 2032, las cuales contribuyen a corto, mediano y largo plazo, al logro de las metas definidas en el Plan en mención, así como a la meta 16.6 definida en el Objetivo 16 de los Objetivos de Desarrollo Sostenible (ODS), siendo las siguientes:</w:t>
      </w:r>
    </w:p>
    <w:p w14:paraId="39793117" w14:textId="384986CD" w:rsidR="005D25C3" w:rsidRPr="00470833" w:rsidRDefault="005D25C3" w:rsidP="005D25C3">
      <w:pPr>
        <w:pStyle w:val="Prrafodelista"/>
        <w:numPr>
          <w:ilvl w:val="0"/>
          <w:numId w:val="9"/>
        </w:numPr>
        <w:ind w:left="567"/>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Emitir disposiciones internas</w:t>
      </w:r>
      <w:r>
        <w:rPr>
          <w:rFonts w:ascii="Montserrat" w:hAnsi="Montserrat" w:cs="Arial"/>
          <w:color w:val="0A2F41" w:themeColor="accent1" w:themeShade="80"/>
          <w:sz w:val="24"/>
          <w:szCs w:val="24"/>
        </w:rPr>
        <w:t xml:space="preserve"> como políticas, normas y procedimientos </w:t>
      </w:r>
      <w:r w:rsidRPr="00470833">
        <w:rPr>
          <w:rFonts w:ascii="Montserrat" w:hAnsi="Montserrat" w:cs="Arial"/>
          <w:color w:val="0A2F41" w:themeColor="accent1" w:themeShade="80"/>
          <w:sz w:val="24"/>
          <w:szCs w:val="24"/>
        </w:rPr>
        <w:t>para la reducción sustancial en el consumo de diversos gastos como combustible, telefonía</w:t>
      </w:r>
      <w:ins w:id="1197" w:author="Dulier Ruano" w:date="2025-07-11T18:12:00Z" w16du:dateUtc="2025-07-12T00:12:00Z">
        <w:r w:rsidR="00997C08">
          <w:rPr>
            <w:rFonts w:ascii="Montserrat" w:hAnsi="Montserrat" w:cs="Arial"/>
            <w:color w:val="0A2F41" w:themeColor="accent1" w:themeShade="80"/>
            <w:sz w:val="24"/>
            <w:szCs w:val="24"/>
          </w:rPr>
          <w:t xml:space="preserve">, viáticos </w:t>
        </w:r>
      </w:ins>
      <w:del w:id="1198" w:author="Dulier Ruano" w:date="2025-07-11T18:12:00Z" w16du:dateUtc="2025-07-12T00:12:00Z">
        <w:r w:rsidRPr="00470833" w:rsidDel="00997C08">
          <w:rPr>
            <w:rFonts w:ascii="Montserrat" w:hAnsi="Montserrat" w:cs="Arial"/>
            <w:color w:val="0A2F41" w:themeColor="accent1" w:themeShade="80"/>
            <w:sz w:val="24"/>
            <w:szCs w:val="24"/>
          </w:rPr>
          <w:delText xml:space="preserve"> </w:delText>
        </w:r>
      </w:del>
      <w:r w:rsidRPr="00470833">
        <w:rPr>
          <w:rFonts w:ascii="Montserrat" w:hAnsi="Montserrat" w:cs="Arial"/>
          <w:color w:val="0A2F41" w:themeColor="accent1" w:themeShade="80"/>
          <w:sz w:val="24"/>
          <w:szCs w:val="24"/>
        </w:rPr>
        <w:t>y otros, para asegurar la calidad del gasto público.</w:t>
      </w:r>
    </w:p>
    <w:p w14:paraId="795D093B" w14:textId="2AA7369E" w:rsidR="005D25C3" w:rsidRPr="00470833" w:rsidRDefault="005D25C3" w:rsidP="005D25C3">
      <w:pPr>
        <w:pStyle w:val="Prrafodelista"/>
        <w:numPr>
          <w:ilvl w:val="0"/>
          <w:numId w:val="9"/>
        </w:numPr>
        <w:ind w:left="567"/>
        <w:jc w:val="both"/>
        <w:rPr>
          <w:rFonts w:ascii="Montserrat" w:hAnsi="Montserrat" w:cs="Arial"/>
          <w:color w:val="0A2F41" w:themeColor="accent1" w:themeShade="80"/>
          <w:sz w:val="24"/>
          <w:szCs w:val="24"/>
        </w:rPr>
      </w:pPr>
      <w:bookmarkStart w:id="1199" w:name="_Hlk132904681"/>
      <w:r w:rsidRPr="00470833">
        <w:rPr>
          <w:rFonts w:ascii="Montserrat" w:hAnsi="Montserrat" w:cs="Arial"/>
          <w:color w:val="0A2F41" w:themeColor="accent1" w:themeShade="80"/>
          <w:sz w:val="24"/>
          <w:szCs w:val="24"/>
        </w:rPr>
        <w:t>Ejecutar acciones de transparencia y mejora de los mecanismos de rendición de cuentas orientados a la eficiencia y eficacia del gasto público. En el portal web de la Secretaría Privada de la</w:t>
      </w:r>
      <w:r w:rsidR="00C80784">
        <w:rPr>
          <w:rFonts w:ascii="Montserrat" w:hAnsi="Montserrat" w:cs="Arial"/>
          <w:color w:val="0A2F41" w:themeColor="accent1" w:themeShade="80"/>
          <w:sz w:val="24"/>
          <w:szCs w:val="24"/>
        </w:rPr>
        <w:t xml:space="preserve"> Presidencia</w:t>
      </w:r>
      <w:r w:rsidRPr="00470833">
        <w:rPr>
          <w:rFonts w:ascii="Montserrat" w:hAnsi="Montserrat" w:cs="Arial"/>
          <w:color w:val="0A2F41" w:themeColor="accent1" w:themeShade="80"/>
          <w:sz w:val="24"/>
          <w:szCs w:val="24"/>
        </w:rPr>
        <w:t xml:space="preserve">, se publica información relativa a la rendición de cuentas de la gestión institucional, de libre acceso a la ciudadanía, como, por ejemplo, Ley del Presupuesto General de Ingresos y Egresos del </w:t>
      </w:r>
      <w:r w:rsidRPr="00470833">
        <w:rPr>
          <w:rFonts w:ascii="Montserrat" w:hAnsi="Montserrat" w:cs="Arial"/>
          <w:color w:val="0A2F41" w:themeColor="accent1" w:themeShade="80"/>
          <w:sz w:val="24"/>
          <w:szCs w:val="24"/>
        </w:rPr>
        <w:lastRenderedPageBreak/>
        <w:t>Estado para cada Ejercicio Fiscal</w:t>
      </w:r>
      <w:ins w:id="1200" w:author="Dulier Ruano" w:date="2025-07-11T18:12:00Z" w16du:dateUtc="2025-07-12T00:12:00Z">
        <w:r w:rsidR="00997C08">
          <w:rPr>
            <w:rFonts w:ascii="Montserrat" w:hAnsi="Montserrat" w:cs="Arial"/>
            <w:color w:val="0A2F41" w:themeColor="accent1" w:themeShade="80"/>
            <w:sz w:val="24"/>
            <w:szCs w:val="24"/>
          </w:rPr>
          <w:t xml:space="preserve"> y</w:t>
        </w:r>
      </w:ins>
      <w:del w:id="1201" w:author="Dulier Ruano" w:date="2025-07-11T18:12:00Z" w16du:dateUtc="2025-07-12T00:12:00Z">
        <w:r w:rsidRPr="00470833" w:rsidDel="00997C08">
          <w:rPr>
            <w:rFonts w:ascii="Montserrat" w:hAnsi="Montserrat" w:cs="Arial"/>
            <w:color w:val="0A2F41" w:themeColor="accent1" w:themeShade="80"/>
            <w:sz w:val="24"/>
            <w:szCs w:val="24"/>
          </w:rPr>
          <w:delText>,</w:delText>
        </w:r>
      </w:del>
      <w:r w:rsidRPr="00470833">
        <w:rPr>
          <w:rFonts w:ascii="Montserrat" w:hAnsi="Montserrat" w:cs="Arial"/>
          <w:color w:val="0A2F41" w:themeColor="accent1" w:themeShade="80"/>
          <w:sz w:val="24"/>
          <w:szCs w:val="24"/>
        </w:rPr>
        <w:t xml:space="preserve"> Ley Orgánica del Presupuesto, entre otros.</w:t>
      </w:r>
    </w:p>
    <w:p w14:paraId="01382063" w14:textId="77777777" w:rsidR="005D25C3" w:rsidRPr="00470833" w:rsidRDefault="005D25C3" w:rsidP="005D25C3">
      <w:pPr>
        <w:pStyle w:val="Ttulo2"/>
        <w:numPr>
          <w:ilvl w:val="1"/>
          <w:numId w:val="2"/>
        </w:numPr>
        <w:tabs>
          <w:tab w:val="num" w:pos="360"/>
        </w:tabs>
        <w:ind w:left="0" w:firstLine="0"/>
        <w:rPr>
          <w:rFonts w:ascii="Montserrat" w:hAnsi="Montserrat"/>
          <w:b/>
          <w:bCs/>
          <w:color w:val="0A2F41" w:themeColor="accent1" w:themeShade="80"/>
        </w:rPr>
      </w:pPr>
      <w:bookmarkStart w:id="1202" w:name="_Hlk80960694"/>
      <w:bookmarkStart w:id="1203" w:name="_Toc165369701"/>
      <w:bookmarkStart w:id="1204" w:name="_Toc222225830"/>
      <w:bookmarkEnd w:id="1199"/>
      <w:r w:rsidRPr="00470833">
        <w:rPr>
          <w:rFonts w:ascii="Montserrat" w:hAnsi="Montserrat"/>
          <w:b/>
          <w:bCs/>
          <w:color w:val="0A2F41" w:themeColor="accent1" w:themeShade="80"/>
        </w:rPr>
        <w:t>Prioridades Nacionales de Desarrollo (PND):</w:t>
      </w:r>
      <w:bookmarkEnd w:id="1202"/>
      <w:bookmarkEnd w:id="1203"/>
      <w:bookmarkEnd w:id="1204"/>
    </w:p>
    <w:p w14:paraId="613F247E" w14:textId="77777777" w:rsidR="005D25C3" w:rsidRPr="00470833" w:rsidRDefault="005D25C3" w:rsidP="005D25C3">
      <w:pPr>
        <w:jc w:val="both"/>
        <w:rPr>
          <w:rFonts w:ascii="Montserrat" w:hAnsi="Montserrat" w:cs="Arial"/>
          <w:color w:val="0A2F41" w:themeColor="accent1" w:themeShade="80"/>
          <w:sz w:val="24"/>
          <w:szCs w:val="24"/>
        </w:rPr>
      </w:pPr>
    </w:p>
    <w:p w14:paraId="4E67EE42" w14:textId="77777777" w:rsidR="005D25C3" w:rsidRPr="00470833" w:rsidRDefault="005D25C3" w:rsidP="005D25C3">
      <w:pPr>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La formulación de las Prioridades Nacionales de Desarrollo –PND- forma parte de una serie de procesos e instrumentos de desarrollo a nivel nacional e internacional.</w:t>
      </w:r>
    </w:p>
    <w:p w14:paraId="68393E05" w14:textId="35EC50EC" w:rsidR="005D25C3" w:rsidRDefault="005D25C3" w:rsidP="005D25C3">
      <w:pPr>
        <w:spacing w:after="0" w:line="360" w:lineRule="auto"/>
        <w:jc w:val="both"/>
        <w:rPr>
          <w:rFonts w:ascii="Montserrat" w:eastAsia="Times New Roman" w:hAnsi="Montserrat" w:cs="Arial"/>
          <w:color w:val="0A2F41" w:themeColor="accent1" w:themeShade="80"/>
          <w:sz w:val="24"/>
          <w:lang w:eastAsia="es-MX"/>
        </w:rPr>
      </w:pPr>
    </w:p>
    <w:p w14:paraId="6039CA73" w14:textId="77777777" w:rsidR="00AF0BD3" w:rsidRPr="00470833" w:rsidRDefault="00AF0BD3" w:rsidP="00AF0BD3">
      <w:pPr>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Se definen 10 Prioridades Nacionales sobre las cuales se deben armonizar las acciones impulsadas por las instituciones del Estado, de manera que se pueda organizar, coordinar y articular en función de los intereses y prioridades del desarrollo nacional de largo plazo.</w:t>
      </w:r>
    </w:p>
    <w:p w14:paraId="241875D2" w14:textId="77777777" w:rsidR="00AF0BD3" w:rsidRPr="00470833" w:rsidRDefault="00AF0BD3" w:rsidP="00AF0BD3">
      <w:pPr>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 xml:space="preserve">De acuerdo a la competencia y el análisis y las funciones de la Secretaría Privada de la Presidencia, se determinó la vinculación con la </w:t>
      </w:r>
      <w:r w:rsidRPr="00470833">
        <w:rPr>
          <w:rFonts w:ascii="Montserrat" w:hAnsi="Montserrat" w:cs="Arial"/>
          <w:b/>
          <w:bCs/>
          <w:color w:val="0A2F41" w:themeColor="accent1" w:themeShade="80"/>
          <w:sz w:val="24"/>
          <w:szCs w:val="24"/>
        </w:rPr>
        <w:t>“Prioridad 7 Fortalecimiento institucional, seguridad y justicia”.</w:t>
      </w:r>
    </w:p>
    <w:p w14:paraId="596CBD2C" w14:textId="77777777" w:rsidR="00AF0BD3" w:rsidRPr="00470833" w:rsidRDefault="00AF0BD3" w:rsidP="00AF0BD3">
      <w:pPr>
        <w:jc w:val="both"/>
        <w:rPr>
          <w:rFonts w:ascii="Montserrat" w:hAnsi="Montserrat" w:cs="Arial"/>
          <w:color w:val="0A2F41" w:themeColor="accent1" w:themeShade="80"/>
          <w:sz w:val="24"/>
          <w:szCs w:val="24"/>
        </w:rPr>
      </w:pPr>
    </w:p>
    <w:p w14:paraId="3BA2308E" w14:textId="77777777" w:rsidR="00AF0BD3" w:rsidRPr="00470833" w:rsidRDefault="00AF0BD3" w:rsidP="00AF0BD3">
      <w:pPr>
        <w:jc w:val="both"/>
        <w:rPr>
          <w:rFonts w:ascii="Montserrat" w:hAnsi="Montserrat" w:cs="Arial"/>
          <w:color w:val="0A2F41" w:themeColor="accent1" w:themeShade="80"/>
          <w:sz w:val="24"/>
          <w:szCs w:val="24"/>
        </w:rPr>
      </w:pPr>
      <w:r w:rsidRPr="00470833">
        <w:rPr>
          <w:rFonts w:ascii="Montserrat" w:hAnsi="Montserrat" w:cs="Arial"/>
          <w:noProof/>
          <w:color w:val="00B0F0"/>
          <w:sz w:val="24"/>
          <w:szCs w:val="24"/>
        </w:rPr>
        <mc:AlternateContent>
          <mc:Choice Requires="wps">
            <w:drawing>
              <wp:anchor distT="0" distB="0" distL="114300" distR="114300" simplePos="0" relativeHeight="251693056" behindDoc="0" locked="0" layoutInCell="1" allowOverlap="1" wp14:anchorId="00C5617E" wp14:editId="41D485F4">
                <wp:simplePos x="0" y="0"/>
                <wp:positionH relativeFrom="column">
                  <wp:posOffset>3963035</wp:posOffset>
                </wp:positionH>
                <wp:positionV relativeFrom="paragraph">
                  <wp:posOffset>3253105</wp:posOffset>
                </wp:positionV>
                <wp:extent cx="643662" cy="277672"/>
                <wp:effectExtent l="19050" t="38100" r="23495" b="65405"/>
                <wp:wrapNone/>
                <wp:docPr id="2" name="Flecha: a la derecha con bandas 2"/>
                <wp:cNvGraphicFramePr/>
                <a:graphic xmlns:a="http://schemas.openxmlformats.org/drawingml/2006/main">
                  <a:graphicData uri="http://schemas.microsoft.com/office/word/2010/wordprocessingShape">
                    <wps:wsp>
                      <wps:cNvSpPr/>
                      <wps:spPr>
                        <a:xfrm rot="11988298">
                          <a:off x="0" y="0"/>
                          <a:ext cx="643662" cy="277672"/>
                        </a:xfrm>
                        <a:prstGeom prst="stripedRightArrow">
                          <a:avLst>
                            <a:gd name="adj1" fmla="val 50000"/>
                            <a:gd name="adj2" fmla="val 96004"/>
                          </a:avLst>
                        </a:prstGeom>
                        <a:solidFill>
                          <a:srgbClr val="00B0F0"/>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661015"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Flecha: a la derecha con bandas 2" o:spid="_x0000_s1026" type="#_x0000_t93" style="position:absolute;margin-left:312.05pt;margin-top:256.15pt;width:50.7pt;height:21.85pt;rotation:-10498542fd;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" adj="12654" fillcolor="#00b0f0" strokecolor="#77206d [2408]" strokeweight="1.5pt"/>
            </w:pict>
          </mc:Fallback>
        </mc:AlternateContent>
      </w:r>
      <w:r w:rsidRPr="00470833">
        <w:rPr>
          <w:rFonts w:ascii="Montserrat" w:hAnsi="Montserrat" w:cs="Arial"/>
          <w:noProof/>
          <w:color w:val="0A2F41" w:themeColor="accent1" w:themeShade="80"/>
          <w:sz w:val="24"/>
          <w:szCs w:val="24"/>
        </w:rPr>
        <w:drawing>
          <wp:inline distT="0" distB="0" distL="0" distR="0" wp14:anchorId="59C7C176" wp14:editId="0938F6E9">
            <wp:extent cx="5402387" cy="3476625"/>
            <wp:effectExtent l="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3">
                      <a:extLst>
                        <a:ext uri="{28A0092B-C50C-407E-A947-70E740481C1C}">
                          <a14:useLocalDpi xmlns:a14="http://schemas.microsoft.com/office/drawing/2010/main" val="0"/>
                        </a:ext>
                      </a:extLst>
                    </a:blip>
                    <a:srcRect l="1284" t="7734" r="1362" b="16931"/>
                    <a:stretch/>
                  </pic:blipFill>
                  <pic:spPr bwMode="auto">
                    <a:xfrm>
                      <a:off x="0" y="0"/>
                      <a:ext cx="5424205" cy="3490666"/>
                    </a:xfrm>
                    <a:prstGeom prst="rect">
                      <a:avLst/>
                    </a:prstGeom>
                    <a:noFill/>
                    <a:ln>
                      <a:noFill/>
                    </a:ln>
                    <a:extLst>
                      <a:ext uri="{53640926-AAD7-44D8-BBD7-CCE9431645EC}">
                        <a14:shadowObscured xmlns:a14="http://schemas.microsoft.com/office/drawing/2010/main"/>
                      </a:ext>
                    </a:extLst>
                  </pic:spPr>
                </pic:pic>
              </a:graphicData>
            </a:graphic>
          </wp:inline>
        </w:drawing>
      </w:r>
    </w:p>
    <w:p w14:paraId="582D7CD2" w14:textId="77777777" w:rsidR="00AF0BD3" w:rsidRPr="00470833" w:rsidRDefault="00AF0BD3" w:rsidP="00AF0BD3">
      <w:pPr>
        <w:jc w:val="both"/>
        <w:rPr>
          <w:rFonts w:ascii="Montserrat" w:hAnsi="Montserrat" w:cs="Arial"/>
          <w:color w:val="0A2F41" w:themeColor="accent1" w:themeShade="80"/>
          <w:sz w:val="24"/>
          <w:szCs w:val="24"/>
        </w:rPr>
      </w:pPr>
      <w:bookmarkStart w:id="1205" w:name="_Hlk80960667"/>
    </w:p>
    <w:bookmarkEnd w:id="1205"/>
    <w:p w14:paraId="641A57D5" w14:textId="77777777" w:rsidR="00AF0BD3" w:rsidRPr="00470833" w:rsidRDefault="00AF0BD3" w:rsidP="00A60FF1">
      <w:pPr>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 xml:space="preserve">Para lo cual, en concordancia con las acciones apegadas a los lineamientos, para la consecución de los resultados definidos en el Plan Nacional de Desarrollo K'atun 2032. </w:t>
      </w:r>
    </w:p>
    <w:p w14:paraId="61A87486" w14:textId="77777777" w:rsidR="00AF0BD3" w:rsidRDefault="00AF0BD3" w:rsidP="00AF0BD3">
      <w:pPr>
        <w:ind w:left="708"/>
        <w:jc w:val="both"/>
        <w:rPr>
          <w:rFonts w:ascii="Montserrat" w:hAnsi="Montserrat" w:cs="Arial"/>
          <w:color w:val="0A2F41" w:themeColor="accent1" w:themeShade="80"/>
          <w:sz w:val="24"/>
          <w:szCs w:val="24"/>
        </w:rPr>
      </w:pPr>
    </w:p>
    <w:p w14:paraId="11BC1704" w14:textId="77777777" w:rsidR="00A60FF1" w:rsidRPr="00470833" w:rsidRDefault="00A60FF1" w:rsidP="00AF0BD3">
      <w:pPr>
        <w:ind w:left="708"/>
        <w:jc w:val="both"/>
        <w:rPr>
          <w:rFonts w:ascii="Montserrat" w:hAnsi="Montserrat" w:cs="Arial"/>
          <w:color w:val="0A2F41" w:themeColor="accent1" w:themeShade="80"/>
          <w:sz w:val="24"/>
          <w:szCs w:val="24"/>
        </w:rPr>
      </w:pPr>
    </w:p>
    <w:p w14:paraId="168B12F9" w14:textId="77777777" w:rsidR="00AF0BD3" w:rsidRPr="00470833" w:rsidRDefault="00AF0BD3" w:rsidP="00AF0BD3">
      <w:pPr>
        <w:pStyle w:val="Ttulo2"/>
        <w:numPr>
          <w:ilvl w:val="1"/>
          <w:numId w:val="2"/>
        </w:numPr>
        <w:tabs>
          <w:tab w:val="num" w:pos="360"/>
        </w:tabs>
        <w:ind w:left="0" w:firstLine="0"/>
        <w:rPr>
          <w:rFonts w:ascii="Montserrat" w:hAnsi="Montserrat"/>
          <w:b/>
          <w:bCs/>
          <w:color w:val="0A2F41" w:themeColor="accent1" w:themeShade="80"/>
        </w:rPr>
      </w:pPr>
      <w:bookmarkStart w:id="1206" w:name="_Toc165369702"/>
      <w:bookmarkStart w:id="1207" w:name="_Toc222225831"/>
      <w:r w:rsidRPr="00470833">
        <w:rPr>
          <w:rFonts w:ascii="Montserrat" w:hAnsi="Montserrat"/>
          <w:b/>
          <w:bCs/>
          <w:color w:val="0A2F41" w:themeColor="accent1" w:themeShade="80"/>
        </w:rPr>
        <w:t>Metas Estratégicas de Desarrollo (MED)</w:t>
      </w:r>
      <w:bookmarkEnd w:id="1206"/>
      <w:bookmarkEnd w:id="1207"/>
    </w:p>
    <w:p w14:paraId="70638936" w14:textId="77777777" w:rsidR="00AF0BD3" w:rsidRPr="00470833" w:rsidRDefault="00AF0BD3" w:rsidP="00AF0BD3">
      <w:pPr>
        <w:jc w:val="both"/>
        <w:rPr>
          <w:rFonts w:ascii="Montserrat" w:hAnsi="Montserrat" w:cs="Arial"/>
          <w:color w:val="0A2F41" w:themeColor="accent1" w:themeShade="80"/>
          <w:sz w:val="18"/>
          <w:szCs w:val="18"/>
        </w:rPr>
      </w:pPr>
    </w:p>
    <w:p w14:paraId="1CCC4F32" w14:textId="460717DE" w:rsidR="00AF0BD3" w:rsidRDefault="00AF0BD3" w:rsidP="00AF0BD3">
      <w:pPr>
        <w:spacing w:after="0" w:line="360" w:lineRule="auto"/>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Las MED buscan implementar el Plan Nacional de Desarrollo K’atun y los Objetivos de Desarrollo Sostenible, de manera articulada y estratégica. Las MED se constituyen en el marco estratégico al cual debe estar alineada la planificación estratégica y operativa institucional y territorial. Para las 16 MED</w:t>
      </w:r>
      <w:r>
        <w:rPr>
          <w:rFonts w:ascii="Montserrat" w:hAnsi="Montserrat" w:cs="Arial"/>
          <w:color w:val="0A2F41" w:themeColor="accent1" w:themeShade="80"/>
          <w:sz w:val="24"/>
          <w:szCs w:val="24"/>
        </w:rPr>
        <w:t xml:space="preserve"> </w:t>
      </w:r>
      <w:r w:rsidRPr="00470833">
        <w:rPr>
          <w:rFonts w:ascii="Montserrat" w:hAnsi="Montserrat" w:cs="Arial"/>
          <w:color w:val="0A2F41" w:themeColor="accent1" w:themeShade="80"/>
          <w:sz w:val="24"/>
          <w:szCs w:val="24"/>
        </w:rPr>
        <w:t>se han agrupado en 10 prioridades de desarrollo, las cuales guardan congruencia con el desarrollo sostenible.</w:t>
      </w:r>
    </w:p>
    <w:p w14:paraId="35283357" w14:textId="77777777" w:rsidR="00AF0BD3" w:rsidRPr="00470833" w:rsidRDefault="00AF0BD3" w:rsidP="00AF0BD3">
      <w:pPr>
        <w:spacing w:after="0" w:line="360" w:lineRule="auto"/>
        <w:jc w:val="both"/>
        <w:rPr>
          <w:rFonts w:ascii="Montserrat" w:hAnsi="Montserrat" w:cs="Arial"/>
          <w:color w:val="0A2F41" w:themeColor="accent1" w:themeShade="80"/>
          <w:sz w:val="24"/>
          <w:szCs w:val="24"/>
        </w:rPr>
      </w:pPr>
    </w:p>
    <w:p w14:paraId="6506F0C7" w14:textId="77777777" w:rsidR="00AF0BD3" w:rsidRPr="00470833" w:rsidRDefault="00AF0BD3" w:rsidP="00AF0BD3">
      <w:pPr>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Dentro de la “Prioridad 7. Fortalecimiento institucional, seguridad y justicia”, se definen 2 MED a las cuales la Secretaría Privada de la Presidencia de la República, tiene la siguiente vinculación:</w:t>
      </w:r>
    </w:p>
    <w:p w14:paraId="564FF1EF" w14:textId="77777777" w:rsidR="00AF0BD3" w:rsidRPr="00AF0BD3" w:rsidRDefault="00AF0BD3" w:rsidP="00A60FF1">
      <w:pPr>
        <w:jc w:val="both"/>
        <w:rPr>
          <w:rFonts w:ascii="Montserrat" w:hAnsi="Montserrat" w:cs="Arial"/>
          <w:color w:val="0A2F41" w:themeColor="accent1" w:themeShade="80"/>
          <w:sz w:val="24"/>
          <w:szCs w:val="24"/>
        </w:rPr>
      </w:pPr>
      <w:r w:rsidRPr="00AF0BD3">
        <w:rPr>
          <w:rFonts w:ascii="Montserrat" w:hAnsi="Montserrat" w:cs="Arial"/>
          <w:b/>
          <w:bCs/>
          <w:color w:val="0A2F41" w:themeColor="accent1" w:themeShade="80"/>
          <w:sz w:val="24"/>
          <w:szCs w:val="24"/>
        </w:rPr>
        <w:t xml:space="preserve">MED 11. </w:t>
      </w:r>
      <w:r w:rsidRPr="00AF0BD3">
        <w:rPr>
          <w:rFonts w:ascii="Montserrat" w:hAnsi="Montserrat" w:cs="Arial"/>
          <w:color w:val="0A2F41" w:themeColor="accent1" w:themeShade="80"/>
          <w:sz w:val="24"/>
          <w:szCs w:val="24"/>
        </w:rPr>
        <w:t>Reducir sustancialmente la corrupción y el soborno en todas sus formas.</w:t>
      </w:r>
    </w:p>
    <w:p w14:paraId="54015064" w14:textId="77777777" w:rsidR="00AF0BD3" w:rsidRPr="00AF0BD3" w:rsidRDefault="00AF0BD3" w:rsidP="00A60FF1">
      <w:pPr>
        <w:jc w:val="both"/>
        <w:rPr>
          <w:rFonts w:ascii="Montserrat" w:hAnsi="Montserrat" w:cs="Arial"/>
          <w:color w:val="0A2F41" w:themeColor="accent1" w:themeShade="80"/>
          <w:sz w:val="24"/>
          <w:szCs w:val="24"/>
        </w:rPr>
      </w:pPr>
      <w:r w:rsidRPr="00AF0BD3">
        <w:rPr>
          <w:rFonts w:ascii="Montserrat" w:hAnsi="Montserrat" w:cs="Arial"/>
          <w:b/>
          <w:bCs/>
          <w:color w:val="0A2F41" w:themeColor="accent1" w:themeShade="80"/>
          <w:sz w:val="24"/>
          <w:szCs w:val="24"/>
        </w:rPr>
        <w:t>MED 12:</w:t>
      </w:r>
      <w:r w:rsidRPr="00AF0BD3">
        <w:rPr>
          <w:rFonts w:ascii="Montserrat" w:hAnsi="Montserrat" w:cs="Arial"/>
          <w:color w:val="0A2F41" w:themeColor="accent1" w:themeShade="80"/>
          <w:sz w:val="24"/>
          <w:szCs w:val="24"/>
        </w:rPr>
        <w:t xml:space="preserve"> Crear instituciones eficaces, responsables y transparentes a todos los niveles</w:t>
      </w:r>
    </w:p>
    <w:p w14:paraId="5175DBC0" w14:textId="77777777" w:rsidR="00AF0BD3" w:rsidRPr="00A60FF1" w:rsidRDefault="00AF0BD3" w:rsidP="00A60FF1">
      <w:pPr>
        <w:jc w:val="both"/>
        <w:rPr>
          <w:rFonts w:ascii="Montserrat" w:hAnsi="Montserrat" w:cs="Arial"/>
          <w:color w:val="0A2F41" w:themeColor="accent1" w:themeShade="80"/>
          <w:sz w:val="24"/>
          <w:szCs w:val="24"/>
        </w:rPr>
      </w:pPr>
      <w:r w:rsidRPr="00A60FF1">
        <w:rPr>
          <w:noProof/>
          <w:color w:val="FF0000"/>
        </w:rPr>
        <w:drawing>
          <wp:anchor distT="0" distB="0" distL="114300" distR="114300" simplePos="0" relativeHeight="251695104" behindDoc="1" locked="0" layoutInCell="1" allowOverlap="1" wp14:anchorId="21A06FA0" wp14:editId="584200B5">
            <wp:simplePos x="0" y="0"/>
            <wp:positionH relativeFrom="margin">
              <wp:align>left</wp:align>
            </wp:positionH>
            <wp:positionV relativeFrom="paragraph">
              <wp:posOffset>920115</wp:posOffset>
            </wp:positionV>
            <wp:extent cx="5614670" cy="2256155"/>
            <wp:effectExtent l="0" t="0" r="5080" b="0"/>
            <wp:wrapTight wrapText="bothSides">
              <wp:wrapPolygon edited="0">
                <wp:start x="0" y="0"/>
                <wp:lineTo x="0" y="21339"/>
                <wp:lineTo x="21546" y="21339"/>
                <wp:lineTo x="21546" y="0"/>
                <wp:lineTo x="0" y="0"/>
              </wp:wrapPolygon>
            </wp:wrapTight>
            <wp:docPr id="69021391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14670" cy="2256155"/>
                    </a:xfrm>
                    <a:prstGeom prst="rect">
                      <a:avLst/>
                    </a:prstGeom>
                    <a:noFill/>
                  </pic:spPr>
                </pic:pic>
              </a:graphicData>
            </a:graphic>
            <wp14:sizeRelV relativeFrom="margin">
              <wp14:pctHeight>0</wp14:pctHeight>
            </wp14:sizeRelV>
          </wp:anchor>
        </w:drawing>
      </w:r>
      <w:r w:rsidRPr="00A60FF1">
        <w:rPr>
          <w:rFonts w:ascii="Montserrat" w:hAnsi="Montserrat" w:cs="Arial"/>
          <w:color w:val="0A2F41" w:themeColor="accent1" w:themeShade="80"/>
          <w:sz w:val="24"/>
          <w:szCs w:val="24"/>
        </w:rPr>
        <w:t xml:space="preserve">El marco del Plan Nacional de Desarrollo K´atun Nuestra Guatemala 2032 y su la articulación de la Agenda de Objetivos de Desarrollo Sostenible, cuenta con acciones que contribuyen al cumplimiento a la MED 12, a través de las siguientes acciones: </w:t>
      </w:r>
    </w:p>
    <w:p w14:paraId="072D84D6" w14:textId="77777777" w:rsidR="00AF0BD3" w:rsidRPr="00AF0BD3" w:rsidRDefault="00AF0BD3" w:rsidP="00AF0BD3">
      <w:pPr>
        <w:pStyle w:val="Prrafodelista"/>
        <w:ind w:left="0"/>
        <w:jc w:val="both"/>
        <w:rPr>
          <w:rFonts w:ascii="Montserrat" w:hAnsi="Montserrat" w:cs="Arial"/>
          <w:color w:val="0A2F41" w:themeColor="accent1" w:themeShade="80"/>
          <w:sz w:val="24"/>
          <w:szCs w:val="24"/>
        </w:rPr>
      </w:pPr>
      <w:r w:rsidRPr="00AF0BD3">
        <w:rPr>
          <w:rFonts w:ascii="Montserrat" w:hAnsi="Montserrat" w:cs="Arial"/>
          <w:color w:val="0A2F41" w:themeColor="accent1" w:themeShade="80"/>
          <w:sz w:val="24"/>
          <w:szCs w:val="24"/>
        </w:rPr>
        <w:t xml:space="preserve">Ejecutar acciones de transparencia y mejora de los mecanismos de rendición de cuentas orientados a la eficiencia y eficacia del gasto público. En el portal web de la Secretaría Privada de la Presidencia, se publica información relativa a la rendición de cuentas de la gestión institucional, de libre acceso a la ciudadanía, como, por ejemplo, Ley del </w:t>
      </w:r>
      <w:r w:rsidRPr="00AF0BD3">
        <w:rPr>
          <w:rFonts w:ascii="Montserrat" w:hAnsi="Montserrat" w:cs="Arial"/>
          <w:color w:val="0A2F41" w:themeColor="accent1" w:themeShade="80"/>
          <w:sz w:val="24"/>
          <w:szCs w:val="24"/>
        </w:rPr>
        <w:lastRenderedPageBreak/>
        <w:t>Presupuesto General de Ingresos y Egresos del Estado para cada Ejercicio Fiscal, Ley Orgánica del Presupuesto, entre otros.</w:t>
      </w:r>
    </w:p>
    <w:p w14:paraId="784DC641" w14:textId="77777777" w:rsidR="00AF0BD3" w:rsidRPr="00AF0BD3" w:rsidRDefault="00AF0BD3" w:rsidP="00AF0BD3">
      <w:pPr>
        <w:pStyle w:val="Prrafodelista"/>
        <w:ind w:left="0"/>
        <w:jc w:val="both"/>
        <w:rPr>
          <w:rFonts w:ascii="Montserrat" w:hAnsi="Montserrat" w:cs="Arial"/>
          <w:color w:val="0A2F41" w:themeColor="accent1" w:themeShade="80"/>
          <w:sz w:val="24"/>
          <w:szCs w:val="24"/>
        </w:rPr>
      </w:pPr>
    </w:p>
    <w:p w14:paraId="5ABB9483" w14:textId="77777777" w:rsidR="00AF0BD3" w:rsidRPr="00AF0BD3" w:rsidRDefault="00AF0BD3" w:rsidP="00AF0BD3">
      <w:pPr>
        <w:pStyle w:val="Ttulo2"/>
        <w:numPr>
          <w:ilvl w:val="1"/>
          <w:numId w:val="2"/>
        </w:numPr>
        <w:tabs>
          <w:tab w:val="num" w:pos="360"/>
        </w:tabs>
        <w:ind w:left="0" w:firstLine="0"/>
        <w:rPr>
          <w:rFonts w:ascii="Montserrat" w:hAnsi="Montserrat"/>
          <w:b/>
          <w:bCs/>
          <w:color w:val="0A2F41" w:themeColor="accent1" w:themeShade="80"/>
        </w:rPr>
      </w:pPr>
      <w:bookmarkStart w:id="1208" w:name="_Toc165369703"/>
      <w:bookmarkStart w:id="1209" w:name="_Toc222225832"/>
      <w:r w:rsidRPr="00AF0BD3">
        <w:rPr>
          <w:rFonts w:ascii="Montserrat" w:hAnsi="Montserrat"/>
          <w:b/>
          <w:bCs/>
          <w:color w:val="0A2F41" w:themeColor="accent1" w:themeShade="80"/>
        </w:rPr>
        <w:t>Política General de Gobierno 2024-2028</w:t>
      </w:r>
      <w:bookmarkEnd w:id="1208"/>
      <w:bookmarkEnd w:id="1209"/>
    </w:p>
    <w:p w14:paraId="693D4AD1" w14:textId="77777777" w:rsidR="00AF0BD3" w:rsidRPr="00AF0BD3" w:rsidRDefault="00AF0BD3" w:rsidP="00AF0BD3">
      <w:pPr>
        <w:rPr>
          <w:color w:val="0A2F41" w:themeColor="accent1" w:themeShade="80"/>
          <w:sz w:val="8"/>
          <w:szCs w:val="8"/>
        </w:rPr>
      </w:pPr>
    </w:p>
    <w:p w14:paraId="71D979E0" w14:textId="77777777" w:rsidR="00AF0BD3" w:rsidRDefault="00AF0BD3" w:rsidP="00AF0BD3">
      <w:pPr>
        <w:jc w:val="both"/>
        <w:rPr>
          <w:rFonts w:ascii="Montserrat" w:hAnsi="Montserrat" w:cs="Arial"/>
          <w:color w:val="0A2F41" w:themeColor="accent1" w:themeShade="80"/>
          <w:sz w:val="24"/>
          <w:szCs w:val="24"/>
        </w:rPr>
      </w:pPr>
      <w:r w:rsidRPr="00AF0BD3">
        <w:rPr>
          <w:rFonts w:ascii="Montserrat" w:hAnsi="Montserrat" w:cs="Arial"/>
          <w:color w:val="0A2F41" w:themeColor="accent1" w:themeShade="80"/>
          <w:sz w:val="24"/>
          <w:szCs w:val="24"/>
        </w:rPr>
        <w:t>Con el propósito de definir lineamientos que orienten la gestión gubernamental de manera estratégica, se definió la Política General de</w:t>
      </w:r>
      <w:r>
        <w:rPr>
          <w:rFonts w:ascii="Montserrat" w:hAnsi="Montserrat" w:cs="Arial"/>
          <w:color w:val="0A2F41" w:themeColor="accent1" w:themeShade="80"/>
          <w:sz w:val="24"/>
          <w:szCs w:val="24"/>
        </w:rPr>
        <w:t xml:space="preserve"> </w:t>
      </w:r>
      <w:r w:rsidRPr="00470833">
        <w:rPr>
          <w:rFonts w:ascii="Montserrat" w:hAnsi="Montserrat" w:cs="Arial"/>
          <w:color w:val="0A2F41" w:themeColor="accent1" w:themeShade="80"/>
          <w:sz w:val="24"/>
          <w:szCs w:val="24"/>
        </w:rPr>
        <w:t>Gobierno 202</w:t>
      </w:r>
      <w:r>
        <w:rPr>
          <w:rFonts w:ascii="Montserrat" w:hAnsi="Montserrat" w:cs="Arial"/>
          <w:color w:val="0A2F41" w:themeColor="accent1" w:themeShade="80"/>
          <w:sz w:val="24"/>
          <w:szCs w:val="24"/>
        </w:rPr>
        <w:t>4</w:t>
      </w:r>
      <w:r w:rsidRPr="00470833">
        <w:rPr>
          <w:rFonts w:ascii="Montserrat" w:hAnsi="Montserrat" w:cs="Arial"/>
          <w:color w:val="0A2F41" w:themeColor="accent1" w:themeShade="80"/>
          <w:sz w:val="24"/>
          <w:szCs w:val="24"/>
        </w:rPr>
        <w:t>-202</w:t>
      </w:r>
      <w:r>
        <w:rPr>
          <w:rFonts w:ascii="Montserrat" w:hAnsi="Montserrat" w:cs="Arial"/>
          <w:color w:val="0A2F41" w:themeColor="accent1" w:themeShade="80"/>
          <w:sz w:val="24"/>
          <w:szCs w:val="24"/>
        </w:rPr>
        <w:t>8</w:t>
      </w:r>
      <w:r w:rsidRPr="00470833">
        <w:rPr>
          <w:rFonts w:ascii="Montserrat" w:hAnsi="Montserrat" w:cs="Arial"/>
          <w:color w:val="0A2F41" w:themeColor="accent1" w:themeShade="80"/>
          <w:sz w:val="24"/>
          <w:szCs w:val="24"/>
        </w:rPr>
        <w:t xml:space="preserve">, </w:t>
      </w:r>
      <w:r w:rsidRPr="001A7FE4">
        <w:rPr>
          <w:rFonts w:ascii="Montserrat" w:hAnsi="Montserrat" w:cs="Arial"/>
          <w:color w:val="0A2F41" w:themeColor="accent1" w:themeShade="80"/>
          <w:sz w:val="24"/>
          <w:szCs w:val="24"/>
        </w:rPr>
        <w:t>en cumplimiento a la Ley del Organismo</w:t>
      </w:r>
      <w:r>
        <w:rPr>
          <w:rFonts w:ascii="Montserrat" w:hAnsi="Montserrat" w:cs="Arial"/>
          <w:color w:val="0A2F41" w:themeColor="accent1" w:themeShade="80"/>
          <w:sz w:val="24"/>
          <w:szCs w:val="24"/>
        </w:rPr>
        <w:t xml:space="preserve"> </w:t>
      </w:r>
      <w:r w:rsidRPr="001A7FE4">
        <w:rPr>
          <w:rFonts w:ascii="Montserrat" w:hAnsi="Montserrat" w:cs="Arial"/>
          <w:color w:val="0A2F41" w:themeColor="accent1" w:themeShade="80"/>
          <w:sz w:val="24"/>
          <w:szCs w:val="24"/>
        </w:rPr>
        <w:t>Ejecutivo, es el instrumento de orientación estratégica para priorizar las acciones que se</w:t>
      </w:r>
      <w:r>
        <w:rPr>
          <w:rFonts w:ascii="Montserrat" w:hAnsi="Montserrat" w:cs="Arial"/>
          <w:color w:val="0A2F41" w:themeColor="accent1" w:themeShade="80"/>
          <w:sz w:val="24"/>
          <w:szCs w:val="24"/>
        </w:rPr>
        <w:t xml:space="preserve"> </w:t>
      </w:r>
      <w:r w:rsidRPr="001A7FE4">
        <w:rPr>
          <w:rFonts w:ascii="Montserrat" w:hAnsi="Montserrat" w:cs="Arial"/>
          <w:color w:val="0A2F41" w:themeColor="accent1" w:themeShade="80"/>
          <w:sz w:val="24"/>
          <w:szCs w:val="24"/>
        </w:rPr>
        <w:t>promoverán como respuesta a la demanda de la población, mediante la coordinación de</w:t>
      </w:r>
      <w:r>
        <w:rPr>
          <w:rFonts w:ascii="Montserrat" w:hAnsi="Montserrat" w:cs="Arial"/>
          <w:color w:val="0A2F41" w:themeColor="accent1" w:themeShade="80"/>
          <w:sz w:val="24"/>
          <w:szCs w:val="24"/>
        </w:rPr>
        <w:t xml:space="preserve"> </w:t>
      </w:r>
      <w:r w:rsidRPr="001A7FE4">
        <w:rPr>
          <w:rFonts w:ascii="Montserrat" w:hAnsi="Montserrat" w:cs="Arial"/>
          <w:color w:val="0A2F41" w:themeColor="accent1" w:themeShade="80"/>
          <w:sz w:val="24"/>
          <w:szCs w:val="24"/>
        </w:rPr>
        <w:t>todas las instituciones del sector público para la eficiente prestación de servicios que buscan</w:t>
      </w:r>
      <w:r>
        <w:rPr>
          <w:rFonts w:ascii="Montserrat" w:hAnsi="Montserrat" w:cs="Arial"/>
          <w:color w:val="0A2F41" w:themeColor="accent1" w:themeShade="80"/>
          <w:sz w:val="24"/>
          <w:szCs w:val="24"/>
        </w:rPr>
        <w:t xml:space="preserve"> </w:t>
      </w:r>
      <w:r w:rsidRPr="001A7FE4">
        <w:rPr>
          <w:rFonts w:ascii="Montserrat" w:hAnsi="Montserrat" w:cs="Arial"/>
          <w:color w:val="0A2F41" w:themeColor="accent1" w:themeShade="80"/>
          <w:sz w:val="24"/>
          <w:szCs w:val="24"/>
        </w:rPr>
        <w:t>la mejora de las condiciones de vida de la población</w:t>
      </w:r>
      <w:r>
        <w:rPr>
          <w:rFonts w:ascii="Montserrat" w:hAnsi="Montserrat" w:cs="Arial"/>
          <w:color w:val="0A2F41" w:themeColor="accent1" w:themeShade="80"/>
          <w:sz w:val="24"/>
          <w:szCs w:val="24"/>
        </w:rPr>
        <w:t>.</w:t>
      </w:r>
    </w:p>
    <w:p w14:paraId="3F256AC7" w14:textId="77777777" w:rsidR="00AF0BD3" w:rsidRDefault="00AF0BD3" w:rsidP="00AF0BD3">
      <w:pPr>
        <w:jc w:val="both"/>
        <w:rPr>
          <w:rFonts w:ascii="Montserrat" w:hAnsi="Montserrat" w:cs="Arial"/>
          <w:color w:val="0A2F41" w:themeColor="accent1" w:themeShade="80"/>
          <w:sz w:val="24"/>
          <w:szCs w:val="24"/>
        </w:rPr>
      </w:pPr>
      <w:r>
        <w:rPr>
          <w:rFonts w:ascii="Montserrat" w:hAnsi="Montserrat" w:cs="Arial"/>
          <w:color w:val="0A2F41" w:themeColor="accent1" w:themeShade="80"/>
          <w:sz w:val="24"/>
          <w:szCs w:val="24"/>
        </w:rPr>
        <w:t>P</w:t>
      </w:r>
      <w:r w:rsidRPr="00791E29">
        <w:rPr>
          <w:rFonts w:ascii="Montserrat" w:hAnsi="Montserrat" w:cs="Arial"/>
          <w:color w:val="0A2F41" w:themeColor="accent1" w:themeShade="80"/>
          <w:sz w:val="24"/>
          <w:szCs w:val="24"/>
        </w:rPr>
        <w:t>ara asegurar los cambios que Guatemala necesita, las acciones de la gestión se basan</w:t>
      </w:r>
      <w:r>
        <w:rPr>
          <w:rFonts w:ascii="Montserrat" w:hAnsi="Montserrat" w:cs="Arial"/>
          <w:color w:val="0A2F41" w:themeColor="accent1" w:themeShade="80"/>
          <w:sz w:val="24"/>
          <w:szCs w:val="24"/>
        </w:rPr>
        <w:t xml:space="preserve"> </w:t>
      </w:r>
      <w:r w:rsidRPr="00791E29">
        <w:rPr>
          <w:rFonts w:ascii="Montserrat" w:hAnsi="Montserrat" w:cs="Arial"/>
          <w:color w:val="0A2F41" w:themeColor="accent1" w:themeShade="80"/>
          <w:sz w:val="24"/>
          <w:szCs w:val="24"/>
        </w:rPr>
        <w:t>en seis principios fundamentales. Estos deben concebirse de manera articulada y</w:t>
      </w:r>
      <w:r>
        <w:rPr>
          <w:rFonts w:ascii="Montserrat" w:hAnsi="Montserrat" w:cs="Arial"/>
          <w:color w:val="0A2F41" w:themeColor="accent1" w:themeShade="80"/>
          <w:sz w:val="24"/>
          <w:szCs w:val="24"/>
        </w:rPr>
        <w:t xml:space="preserve"> </w:t>
      </w:r>
      <w:r w:rsidRPr="00791E29">
        <w:rPr>
          <w:rFonts w:ascii="Montserrat" w:hAnsi="Montserrat" w:cs="Arial"/>
          <w:color w:val="0A2F41" w:themeColor="accent1" w:themeShade="80"/>
          <w:sz w:val="24"/>
          <w:szCs w:val="24"/>
        </w:rPr>
        <w:t>complementaria, mediante la organización social y la creación de alianzas desde diversos</w:t>
      </w:r>
      <w:r>
        <w:rPr>
          <w:rFonts w:ascii="Montserrat" w:hAnsi="Montserrat" w:cs="Arial"/>
          <w:color w:val="0A2F41" w:themeColor="accent1" w:themeShade="80"/>
          <w:sz w:val="24"/>
          <w:szCs w:val="24"/>
        </w:rPr>
        <w:t xml:space="preserve"> </w:t>
      </w:r>
      <w:r w:rsidRPr="00791E29">
        <w:rPr>
          <w:rFonts w:ascii="Montserrat" w:hAnsi="Montserrat" w:cs="Arial"/>
          <w:color w:val="0A2F41" w:themeColor="accent1" w:themeShade="80"/>
          <w:sz w:val="24"/>
          <w:szCs w:val="24"/>
        </w:rPr>
        <w:t>frentes, para transformar el Estado y que éste ejerza autoridad con legitimidad y eficacia.</w:t>
      </w:r>
      <w:r>
        <w:rPr>
          <w:rFonts w:ascii="Montserrat" w:hAnsi="Montserrat" w:cs="Arial"/>
          <w:color w:val="0A2F41" w:themeColor="accent1" w:themeShade="80"/>
          <w:sz w:val="24"/>
          <w:szCs w:val="24"/>
        </w:rPr>
        <w:t xml:space="preserve"> </w:t>
      </w:r>
      <w:r w:rsidRPr="00791E29">
        <w:rPr>
          <w:rFonts w:ascii="Montserrat" w:hAnsi="Montserrat" w:cs="Arial"/>
          <w:color w:val="0A2F41" w:themeColor="accent1" w:themeShade="80"/>
          <w:sz w:val="24"/>
          <w:szCs w:val="24"/>
        </w:rPr>
        <w:t>La democracia, como conjunto de principios y valores de inclusión y participación, permiten</w:t>
      </w:r>
      <w:r>
        <w:rPr>
          <w:rFonts w:ascii="Montserrat" w:hAnsi="Montserrat" w:cs="Arial"/>
          <w:color w:val="0A2F41" w:themeColor="accent1" w:themeShade="80"/>
          <w:sz w:val="24"/>
          <w:szCs w:val="24"/>
        </w:rPr>
        <w:t xml:space="preserve"> </w:t>
      </w:r>
      <w:r w:rsidRPr="00791E29">
        <w:rPr>
          <w:rFonts w:ascii="Montserrat" w:hAnsi="Montserrat" w:cs="Arial"/>
          <w:color w:val="0A2F41" w:themeColor="accent1" w:themeShade="80"/>
          <w:sz w:val="24"/>
          <w:szCs w:val="24"/>
        </w:rPr>
        <w:t>el involucramiento real, autónomo y responsable del ciudadano en la toma de decisiones</w:t>
      </w:r>
      <w:r>
        <w:rPr>
          <w:rFonts w:ascii="Montserrat" w:hAnsi="Montserrat" w:cs="Arial"/>
          <w:color w:val="0A2F41" w:themeColor="accent1" w:themeShade="80"/>
          <w:sz w:val="24"/>
          <w:szCs w:val="24"/>
        </w:rPr>
        <w:t xml:space="preserve"> </w:t>
      </w:r>
      <w:r w:rsidRPr="00791E29">
        <w:rPr>
          <w:rFonts w:ascii="Montserrat" w:hAnsi="Montserrat" w:cs="Arial"/>
          <w:color w:val="0A2F41" w:themeColor="accent1" w:themeShade="80"/>
          <w:sz w:val="24"/>
          <w:szCs w:val="24"/>
        </w:rPr>
        <w:t>que afectan la vida social y económica del país. La democracia participativa necesita un</w:t>
      </w:r>
      <w:r>
        <w:rPr>
          <w:rFonts w:ascii="Montserrat" w:hAnsi="Montserrat" w:cs="Arial"/>
          <w:color w:val="0A2F41" w:themeColor="accent1" w:themeShade="80"/>
          <w:sz w:val="24"/>
          <w:szCs w:val="24"/>
        </w:rPr>
        <w:t xml:space="preserve"> </w:t>
      </w:r>
      <w:r w:rsidRPr="00791E29">
        <w:rPr>
          <w:rFonts w:ascii="Montserrat" w:hAnsi="Montserrat" w:cs="Arial"/>
          <w:color w:val="0A2F41" w:themeColor="accent1" w:themeShade="80"/>
          <w:sz w:val="24"/>
          <w:szCs w:val="24"/>
        </w:rPr>
        <w:t>sistema político plural, genuinamente representativo de los distintos sectores políticos y</w:t>
      </w:r>
      <w:r>
        <w:rPr>
          <w:rFonts w:ascii="Montserrat" w:hAnsi="Montserrat" w:cs="Arial"/>
          <w:color w:val="0A2F41" w:themeColor="accent1" w:themeShade="80"/>
          <w:sz w:val="24"/>
          <w:szCs w:val="24"/>
        </w:rPr>
        <w:t xml:space="preserve"> </w:t>
      </w:r>
      <w:r w:rsidRPr="00791E29">
        <w:rPr>
          <w:rFonts w:ascii="Montserrat" w:hAnsi="Montserrat" w:cs="Arial"/>
          <w:color w:val="0A2F41" w:themeColor="accent1" w:themeShade="80"/>
          <w:sz w:val="24"/>
          <w:szCs w:val="24"/>
        </w:rPr>
        <w:t>sociales y de los distintos pueblos que conforman nuestro país.</w:t>
      </w:r>
      <w:r>
        <w:rPr>
          <w:rFonts w:ascii="Montserrat" w:hAnsi="Montserrat" w:cs="Arial"/>
          <w:color w:val="0A2F41" w:themeColor="accent1" w:themeShade="80"/>
          <w:sz w:val="24"/>
          <w:szCs w:val="24"/>
        </w:rPr>
        <w:t xml:space="preserve"> </w:t>
      </w:r>
    </w:p>
    <w:p w14:paraId="197E3D6C" w14:textId="77777777" w:rsidR="00AF0BD3" w:rsidRDefault="00AF0BD3" w:rsidP="00AF0BD3">
      <w:pPr>
        <w:jc w:val="both"/>
        <w:rPr>
          <w:rFonts w:ascii="Montserrat" w:hAnsi="Montserrat" w:cs="Arial"/>
          <w:color w:val="0A2F41" w:themeColor="accent1" w:themeShade="80"/>
          <w:sz w:val="24"/>
          <w:szCs w:val="24"/>
        </w:rPr>
      </w:pPr>
      <w:r>
        <w:rPr>
          <w:rFonts w:ascii="Montserrat" w:hAnsi="Montserrat" w:cs="Arial"/>
          <w:color w:val="0A2F41" w:themeColor="accent1" w:themeShade="80"/>
          <w:sz w:val="24"/>
          <w:szCs w:val="24"/>
        </w:rPr>
        <w:t>Cuenta con 3 objetivos estratégicos que están orientados al plan de gobierno para cumplir con las metas establecidas, los cuales son.</w:t>
      </w:r>
    </w:p>
    <w:p w14:paraId="1B0705A5" w14:textId="77777777" w:rsidR="00AF0BD3" w:rsidRDefault="00AF0BD3" w:rsidP="00AF0BD3">
      <w:pPr>
        <w:pStyle w:val="Prrafodelista"/>
        <w:numPr>
          <w:ilvl w:val="1"/>
          <w:numId w:val="4"/>
        </w:numPr>
        <w:jc w:val="both"/>
        <w:rPr>
          <w:rFonts w:ascii="Montserrat" w:hAnsi="Montserrat" w:cs="Arial"/>
          <w:color w:val="0A2F41" w:themeColor="accent1" w:themeShade="80"/>
          <w:sz w:val="24"/>
          <w:szCs w:val="24"/>
        </w:rPr>
      </w:pPr>
      <w:r>
        <w:rPr>
          <w:rFonts w:ascii="Montserrat" w:hAnsi="Montserrat" w:cs="Arial"/>
          <w:color w:val="0A2F41" w:themeColor="accent1" w:themeShade="80"/>
          <w:sz w:val="24"/>
          <w:szCs w:val="24"/>
        </w:rPr>
        <w:t>Rescatar urgentemente el estado ante la corrupción</w:t>
      </w:r>
    </w:p>
    <w:p w14:paraId="77704143" w14:textId="77777777" w:rsidR="00AF0BD3" w:rsidRDefault="00AF0BD3" w:rsidP="00AF0BD3">
      <w:pPr>
        <w:pStyle w:val="Prrafodelista"/>
        <w:numPr>
          <w:ilvl w:val="1"/>
          <w:numId w:val="4"/>
        </w:numPr>
        <w:jc w:val="both"/>
        <w:rPr>
          <w:rFonts w:ascii="Montserrat" w:hAnsi="Montserrat" w:cs="Arial"/>
          <w:color w:val="0A2F41" w:themeColor="accent1" w:themeShade="80"/>
          <w:sz w:val="24"/>
          <w:szCs w:val="24"/>
        </w:rPr>
      </w:pPr>
      <w:r>
        <w:rPr>
          <w:rFonts w:ascii="Montserrat" w:hAnsi="Montserrat" w:cs="Arial"/>
          <w:color w:val="0A2F41" w:themeColor="accent1" w:themeShade="80"/>
          <w:sz w:val="24"/>
          <w:szCs w:val="24"/>
        </w:rPr>
        <w:t>Realizar las acciones catalíticas que detonarán los cambios necesarios.</w:t>
      </w:r>
    </w:p>
    <w:p w14:paraId="28849BA1" w14:textId="77777777" w:rsidR="00AF0BD3" w:rsidRDefault="00AF0BD3" w:rsidP="00AF0BD3">
      <w:pPr>
        <w:pStyle w:val="Prrafodelista"/>
        <w:numPr>
          <w:ilvl w:val="1"/>
          <w:numId w:val="4"/>
        </w:numPr>
        <w:jc w:val="both"/>
        <w:rPr>
          <w:rFonts w:ascii="Montserrat" w:hAnsi="Montserrat" w:cs="Arial"/>
          <w:color w:val="0A2F41" w:themeColor="accent1" w:themeShade="80"/>
          <w:sz w:val="24"/>
          <w:szCs w:val="24"/>
        </w:rPr>
      </w:pPr>
      <w:r>
        <w:rPr>
          <w:rFonts w:ascii="Montserrat" w:hAnsi="Montserrat" w:cs="Arial"/>
          <w:color w:val="0A2F41" w:themeColor="accent1" w:themeShade="80"/>
          <w:sz w:val="24"/>
          <w:szCs w:val="24"/>
        </w:rPr>
        <w:t>Fundar los cimientos del desarrollo sostenible.</w:t>
      </w:r>
    </w:p>
    <w:p w14:paraId="025345BC" w14:textId="77777777" w:rsidR="00AF0BD3" w:rsidRDefault="00AF0BD3" w:rsidP="00AF0BD3">
      <w:pPr>
        <w:spacing w:line="276" w:lineRule="auto"/>
        <w:jc w:val="both"/>
        <w:rPr>
          <w:rFonts w:ascii="Montserrat" w:hAnsi="Montserrat" w:cs="Arial"/>
          <w:color w:val="0A2F41" w:themeColor="accent1" w:themeShade="80"/>
          <w:sz w:val="24"/>
          <w:szCs w:val="24"/>
        </w:rPr>
      </w:pPr>
      <w:r w:rsidRPr="004C7207">
        <w:rPr>
          <w:rFonts w:ascii="Montserrat" w:hAnsi="Montserrat" w:cs="Arial"/>
          <w:color w:val="0A2F41" w:themeColor="accent1" w:themeShade="80"/>
          <w:sz w:val="24"/>
          <w:szCs w:val="24"/>
        </w:rPr>
        <w:t>El esfuerzo para impulsar el desarrollo se torna en un instrumento para</w:t>
      </w:r>
      <w:r>
        <w:rPr>
          <w:rFonts w:ascii="Montserrat" w:hAnsi="Montserrat" w:cs="Arial"/>
          <w:color w:val="0A2F41" w:themeColor="accent1" w:themeShade="80"/>
          <w:sz w:val="24"/>
          <w:szCs w:val="24"/>
        </w:rPr>
        <w:t xml:space="preserve"> </w:t>
      </w:r>
      <w:r w:rsidRPr="004C7207">
        <w:rPr>
          <w:rFonts w:ascii="Montserrat" w:hAnsi="Montserrat" w:cs="Arial"/>
          <w:color w:val="0A2F41" w:themeColor="accent1" w:themeShade="80"/>
          <w:sz w:val="24"/>
          <w:szCs w:val="24"/>
        </w:rPr>
        <w:t>organizar el</w:t>
      </w:r>
      <w:r>
        <w:rPr>
          <w:rFonts w:ascii="Montserrat" w:hAnsi="Montserrat" w:cs="Arial"/>
          <w:color w:val="0A2F41" w:themeColor="accent1" w:themeShade="80"/>
          <w:sz w:val="24"/>
          <w:szCs w:val="24"/>
        </w:rPr>
        <w:t xml:space="preserve"> </w:t>
      </w:r>
      <w:r w:rsidRPr="004C7207">
        <w:rPr>
          <w:rFonts w:ascii="Montserrat" w:hAnsi="Montserrat" w:cs="Arial"/>
          <w:color w:val="0A2F41" w:themeColor="accent1" w:themeShade="80"/>
          <w:sz w:val="24"/>
          <w:szCs w:val="24"/>
        </w:rPr>
        <w:t>quehacer del sector público, y orientar las políticas, planes, programas y proyectos hacia</w:t>
      </w:r>
      <w:r>
        <w:rPr>
          <w:rFonts w:ascii="Montserrat" w:hAnsi="Montserrat" w:cs="Arial"/>
          <w:color w:val="0A2F41" w:themeColor="accent1" w:themeShade="80"/>
          <w:sz w:val="24"/>
          <w:szCs w:val="24"/>
        </w:rPr>
        <w:t xml:space="preserve"> </w:t>
      </w:r>
      <w:r w:rsidRPr="004C7207">
        <w:rPr>
          <w:rFonts w:ascii="Montserrat" w:hAnsi="Montserrat" w:cs="Arial"/>
          <w:color w:val="0A2F41" w:themeColor="accent1" w:themeShade="80"/>
          <w:sz w:val="24"/>
          <w:szCs w:val="24"/>
        </w:rPr>
        <w:t>la mejora de las condiciones de vida de toda la población, especialmente, los sectores en</w:t>
      </w:r>
      <w:r>
        <w:rPr>
          <w:rFonts w:ascii="Montserrat" w:hAnsi="Montserrat" w:cs="Arial"/>
          <w:color w:val="0A2F41" w:themeColor="accent1" w:themeShade="80"/>
          <w:sz w:val="24"/>
          <w:szCs w:val="24"/>
        </w:rPr>
        <w:t xml:space="preserve"> </w:t>
      </w:r>
      <w:r w:rsidRPr="004C7207">
        <w:rPr>
          <w:rFonts w:ascii="Montserrat" w:hAnsi="Montserrat" w:cs="Arial"/>
          <w:color w:val="0A2F41" w:themeColor="accent1" w:themeShade="80"/>
          <w:sz w:val="24"/>
          <w:szCs w:val="24"/>
        </w:rPr>
        <w:t>condiciones de exclusión, desigualdad e inequidad</w:t>
      </w:r>
      <w:r>
        <w:rPr>
          <w:rFonts w:ascii="Montserrat" w:hAnsi="Montserrat" w:cs="Arial"/>
          <w:color w:val="0A2F41" w:themeColor="accent1" w:themeShade="80"/>
          <w:sz w:val="24"/>
          <w:szCs w:val="24"/>
        </w:rPr>
        <w:t>.</w:t>
      </w:r>
    </w:p>
    <w:p w14:paraId="4FA6F365" w14:textId="77777777" w:rsidR="00AF0BD3" w:rsidRDefault="00AF0BD3" w:rsidP="00AF0BD3">
      <w:pPr>
        <w:spacing w:line="276" w:lineRule="auto"/>
        <w:jc w:val="both"/>
        <w:rPr>
          <w:rFonts w:ascii="Montserrat" w:hAnsi="Montserrat" w:cs="Arial"/>
          <w:color w:val="0A2F41" w:themeColor="accent1" w:themeShade="80"/>
          <w:sz w:val="24"/>
          <w:szCs w:val="24"/>
        </w:rPr>
      </w:pPr>
      <w:r>
        <w:rPr>
          <w:rFonts w:ascii="Montserrat" w:hAnsi="Montserrat" w:cs="Arial"/>
          <w:color w:val="0A2F41" w:themeColor="accent1" w:themeShade="80"/>
          <w:sz w:val="24"/>
          <w:szCs w:val="24"/>
        </w:rPr>
        <w:t xml:space="preserve"> </w:t>
      </w:r>
      <w:r w:rsidRPr="00E30BB1">
        <w:rPr>
          <w:rFonts w:ascii="Montserrat" w:hAnsi="Montserrat" w:cs="Arial"/>
          <w:color w:val="0A2F41" w:themeColor="accent1" w:themeShade="80"/>
          <w:sz w:val="24"/>
          <w:szCs w:val="24"/>
        </w:rPr>
        <w:t>En consonancia con el nuevo compromiso que el gobierno asume ante la</w:t>
      </w:r>
      <w:r>
        <w:rPr>
          <w:rFonts w:ascii="Montserrat" w:hAnsi="Montserrat" w:cs="Arial"/>
          <w:color w:val="0A2F41" w:themeColor="accent1" w:themeShade="80"/>
          <w:sz w:val="24"/>
          <w:szCs w:val="24"/>
        </w:rPr>
        <w:t xml:space="preserve"> </w:t>
      </w:r>
      <w:r w:rsidRPr="00E30BB1">
        <w:rPr>
          <w:rFonts w:ascii="Montserrat" w:hAnsi="Montserrat" w:cs="Arial"/>
          <w:color w:val="0A2F41" w:themeColor="accent1" w:themeShade="80"/>
          <w:sz w:val="24"/>
          <w:szCs w:val="24"/>
        </w:rPr>
        <w:t>sociedad</w:t>
      </w:r>
      <w:r>
        <w:rPr>
          <w:rFonts w:ascii="Montserrat" w:hAnsi="Montserrat" w:cs="Arial"/>
          <w:color w:val="0A2F41" w:themeColor="accent1" w:themeShade="80"/>
          <w:sz w:val="24"/>
          <w:szCs w:val="24"/>
        </w:rPr>
        <w:t xml:space="preserve"> </w:t>
      </w:r>
      <w:r w:rsidRPr="00E30BB1">
        <w:rPr>
          <w:rFonts w:ascii="Montserrat" w:hAnsi="Montserrat" w:cs="Arial"/>
          <w:color w:val="0A2F41" w:themeColor="accent1" w:themeShade="80"/>
          <w:sz w:val="24"/>
          <w:szCs w:val="24"/>
        </w:rPr>
        <w:t>guatemalteca, se presentan los ejes estratégicos de la presente Política General de</w:t>
      </w:r>
      <w:r>
        <w:rPr>
          <w:rFonts w:ascii="Montserrat" w:hAnsi="Montserrat" w:cs="Arial"/>
          <w:color w:val="0A2F41" w:themeColor="accent1" w:themeShade="80"/>
          <w:sz w:val="24"/>
          <w:szCs w:val="24"/>
        </w:rPr>
        <w:t xml:space="preserve"> </w:t>
      </w:r>
      <w:r w:rsidRPr="00E30BB1">
        <w:rPr>
          <w:rFonts w:ascii="Montserrat" w:hAnsi="Montserrat" w:cs="Arial"/>
          <w:color w:val="0A2F41" w:themeColor="accent1" w:themeShade="80"/>
          <w:sz w:val="24"/>
          <w:szCs w:val="24"/>
        </w:rPr>
        <w:t>Gobierno para el período 2024-2028, que se impulsará desde la estructura institucional</w:t>
      </w:r>
      <w:r>
        <w:rPr>
          <w:rFonts w:ascii="Montserrat" w:hAnsi="Montserrat" w:cs="Arial"/>
          <w:color w:val="0A2F41" w:themeColor="accent1" w:themeShade="80"/>
          <w:sz w:val="24"/>
          <w:szCs w:val="24"/>
        </w:rPr>
        <w:t xml:space="preserve"> </w:t>
      </w:r>
      <w:r w:rsidRPr="00E30BB1">
        <w:rPr>
          <w:rFonts w:ascii="Montserrat" w:hAnsi="Montserrat" w:cs="Arial"/>
          <w:color w:val="0A2F41" w:themeColor="accent1" w:themeShade="80"/>
          <w:sz w:val="24"/>
          <w:szCs w:val="24"/>
        </w:rPr>
        <w:t xml:space="preserve">y principalmente desde </w:t>
      </w:r>
      <w:r w:rsidRPr="00E30BB1">
        <w:rPr>
          <w:rFonts w:ascii="Montserrat" w:hAnsi="Montserrat" w:cs="Arial"/>
          <w:color w:val="0A2F41" w:themeColor="accent1" w:themeShade="80"/>
          <w:sz w:val="24"/>
          <w:szCs w:val="24"/>
        </w:rPr>
        <w:lastRenderedPageBreak/>
        <w:t>la administración pública, trabajando al servicio de la población,</w:t>
      </w:r>
      <w:r>
        <w:rPr>
          <w:rFonts w:ascii="Montserrat" w:hAnsi="Montserrat" w:cs="Arial"/>
          <w:color w:val="0A2F41" w:themeColor="accent1" w:themeShade="80"/>
          <w:sz w:val="24"/>
          <w:szCs w:val="24"/>
        </w:rPr>
        <w:t xml:space="preserve"> </w:t>
      </w:r>
      <w:r w:rsidRPr="00E30BB1">
        <w:rPr>
          <w:rFonts w:ascii="Montserrat" w:hAnsi="Montserrat" w:cs="Arial"/>
          <w:color w:val="0A2F41" w:themeColor="accent1" w:themeShade="80"/>
          <w:sz w:val="24"/>
          <w:szCs w:val="24"/>
        </w:rPr>
        <w:t>construyendo alianzas para el desarrollo, garantizando la pluralidad y el bienestar de todas</w:t>
      </w:r>
      <w:r>
        <w:rPr>
          <w:rFonts w:ascii="Montserrat" w:hAnsi="Montserrat" w:cs="Arial"/>
          <w:color w:val="0A2F41" w:themeColor="accent1" w:themeShade="80"/>
          <w:sz w:val="24"/>
          <w:szCs w:val="24"/>
        </w:rPr>
        <w:t xml:space="preserve"> </w:t>
      </w:r>
      <w:r w:rsidRPr="00E30BB1">
        <w:rPr>
          <w:rFonts w:ascii="Montserrat" w:hAnsi="Montserrat" w:cs="Arial"/>
          <w:color w:val="0A2F41" w:themeColor="accent1" w:themeShade="80"/>
          <w:sz w:val="24"/>
          <w:szCs w:val="24"/>
        </w:rPr>
        <w:t>y todos los guatemaltecos, contenidos en los siguientes ejes:</w:t>
      </w:r>
    </w:p>
    <w:p w14:paraId="52D44914" w14:textId="77777777" w:rsidR="00AF0BD3" w:rsidRPr="00C773FD" w:rsidRDefault="00AF0BD3" w:rsidP="00AF0BD3">
      <w:pPr>
        <w:pStyle w:val="Prrafodelista"/>
        <w:numPr>
          <w:ilvl w:val="0"/>
          <w:numId w:val="10"/>
        </w:numPr>
        <w:jc w:val="both"/>
        <w:rPr>
          <w:rFonts w:ascii="Montserrat" w:hAnsi="Montserrat" w:cs="Arial"/>
          <w:color w:val="004E9A"/>
          <w:sz w:val="24"/>
          <w:szCs w:val="24"/>
        </w:rPr>
      </w:pPr>
      <w:r w:rsidRPr="00C773FD">
        <w:rPr>
          <w:rFonts w:ascii="Montserrat" w:hAnsi="Montserrat" w:cs="Arial"/>
          <w:color w:val="004E9A"/>
          <w:sz w:val="24"/>
          <w:szCs w:val="24"/>
        </w:rPr>
        <w:t>Hacia una Función Pública Legitima y Eficaz.</w:t>
      </w:r>
    </w:p>
    <w:p w14:paraId="35045783" w14:textId="77777777" w:rsidR="00AF0BD3" w:rsidRPr="00C773FD" w:rsidRDefault="00AF0BD3" w:rsidP="00AF0BD3">
      <w:pPr>
        <w:pStyle w:val="Prrafodelista"/>
        <w:numPr>
          <w:ilvl w:val="0"/>
          <w:numId w:val="10"/>
        </w:numPr>
        <w:jc w:val="both"/>
        <w:rPr>
          <w:rFonts w:ascii="Montserrat" w:hAnsi="Montserrat" w:cs="Arial"/>
          <w:color w:val="004E9A"/>
          <w:sz w:val="24"/>
          <w:szCs w:val="24"/>
        </w:rPr>
      </w:pPr>
      <w:r w:rsidRPr="00C773FD">
        <w:rPr>
          <w:rFonts w:ascii="Montserrat" w:hAnsi="Montserrat" w:cs="Arial"/>
          <w:color w:val="004E9A"/>
          <w:sz w:val="24"/>
          <w:szCs w:val="24"/>
        </w:rPr>
        <w:t>Desarrollo social</w:t>
      </w:r>
    </w:p>
    <w:p w14:paraId="12E0515E" w14:textId="77777777" w:rsidR="00AF0BD3" w:rsidRPr="00C773FD" w:rsidRDefault="00AF0BD3" w:rsidP="00AF0BD3">
      <w:pPr>
        <w:pStyle w:val="Prrafodelista"/>
        <w:numPr>
          <w:ilvl w:val="0"/>
          <w:numId w:val="10"/>
        </w:numPr>
        <w:jc w:val="both"/>
        <w:rPr>
          <w:rFonts w:ascii="Montserrat" w:hAnsi="Montserrat" w:cs="Arial"/>
          <w:color w:val="004E9A"/>
          <w:sz w:val="24"/>
          <w:szCs w:val="24"/>
        </w:rPr>
      </w:pPr>
      <w:r w:rsidRPr="00C773FD">
        <w:rPr>
          <w:rFonts w:ascii="Montserrat" w:hAnsi="Montserrat" w:cs="Arial"/>
          <w:color w:val="004E9A"/>
          <w:sz w:val="24"/>
          <w:szCs w:val="24"/>
        </w:rPr>
        <w:t>Protección, Asistencia y Seguridad Social</w:t>
      </w:r>
    </w:p>
    <w:p w14:paraId="429E49A8" w14:textId="77777777" w:rsidR="00AF0BD3" w:rsidRPr="00C773FD" w:rsidRDefault="00AF0BD3" w:rsidP="00AF0BD3">
      <w:pPr>
        <w:pStyle w:val="Prrafodelista"/>
        <w:numPr>
          <w:ilvl w:val="0"/>
          <w:numId w:val="10"/>
        </w:numPr>
        <w:jc w:val="both"/>
        <w:rPr>
          <w:rFonts w:ascii="Montserrat" w:hAnsi="Montserrat" w:cs="Arial"/>
          <w:color w:val="004E9A"/>
          <w:sz w:val="24"/>
          <w:szCs w:val="24"/>
        </w:rPr>
      </w:pPr>
      <w:r w:rsidRPr="00C773FD">
        <w:rPr>
          <w:rFonts w:ascii="Montserrat" w:hAnsi="Montserrat" w:cs="Arial"/>
          <w:color w:val="004E9A"/>
          <w:sz w:val="24"/>
          <w:szCs w:val="24"/>
        </w:rPr>
        <w:t>Lucha contra la Desnutrición y Malnutrición</w:t>
      </w:r>
    </w:p>
    <w:p w14:paraId="4D7C88F3" w14:textId="77777777" w:rsidR="00AF0BD3" w:rsidRPr="00C773FD" w:rsidRDefault="00AF0BD3" w:rsidP="00AF0BD3">
      <w:pPr>
        <w:pStyle w:val="Prrafodelista"/>
        <w:numPr>
          <w:ilvl w:val="0"/>
          <w:numId w:val="10"/>
        </w:numPr>
        <w:jc w:val="both"/>
        <w:rPr>
          <w:rFonts w:ascii="Montserrat" w:hAnsi="Montserrat" w:cs="Arial"/>
          <w:color w:val="004E9A"/>
          <w:sz w:val="24"/>
          <w:szCs w:val="24"/>
        </w:rPr>
      </w:pPr>
      <w:r w:rsidRPr="00C773FD">
        <w:rPr>
          <w:rFonts w:ascii="Montserrat" w:hAnsi="Montserrat" w:cs="Arial"/>
          <w:color w:val="004E9A"/>
          <w:sz w:val="24"/>
          <w:szCs w:val="24"/>
        </w:rPr>
        <w:t>La Infraestructura Económica para el Buen Vivir</w:t>
      </w:r>
    </w:p>
    <w:p w14:paraId="3D9EA0BA" w14:textId="77777777" w:rsidR="00AF0BD3" w:rsidRPr="00C773FD" w:rsidRDefault="00AF0BD3" w:rsidP="00AF0BD3">
      <w:pPr>
        <w:pStyle w:val="Prrafodelista"/>
        <w:numPr>
          <w:ilvl w:val="0"/>
          <w:numId w:val="10"/>
        </w:numPr>
        <w:jc w:val="both"/>
        <w:rPr>
          <w:rFonts w:ascii="Montserrat" w:hAnsi="Montserrat" w:cs="Arial"/>
          <w:color w:val="004E9A"/>
          <w:sz w:val="24"/>
          <w:szCs w:val="24"/>
        </w:rPr>
      </w:pPr>
      <w:r w:rsidRPr="00C773FD">
        <w:rPr>
          <w:rFonts w:ascii="Montserrat" w:hAnsi="Montserrat" w:cs="Arial"/>
          <w:color w:val="004E9A"/>
          <w:sz w:val="24"/>
          <w:szCs w:val="24"/>
        </w:rPr>
        <w:t>Avanzando para Cerrar la Brecha Digital con Tecnología e Innovación</w:t>
      </w:r>
    </w:p>
    <w:p w14:paraId="0988E03B" w14:textId="77777777" w:rsidR="00AF0BD3" w:rsidRPr="00C773FD" w:rsidRDefault="00AF0BD3" w:rsidP="00AF0BD3">
      <w:pPr>
        <w:pStyle w:val="Prrafodelista"/>
        <w:numPr>
          <w:ilvl w:val="0"/>
          <w:numId w:val="10"/>
        </w:numPr>
        <w:jc w:val="both"/>
        <w:rPr>
          <w:rFonts w:ascii="Montserrat" w:hAnsi="Montserrat" w:cs="Arial"/>
          <w:color w:val="004E9A"/>
          <w:sz w:val="24"/>
          <w:szCs w:val="24"/>
        </w:rPr>
      </w:pPr>
      <w:r w:rsidRPr="00C773FD">
        <w:rPr>
          <w:rFonts w:ascii="Montserrat" w:hAnsi="Montserrat" w:cs="Arial"/>
          <w:color w:val="004E9A"/>
          <w:sz w:val="24"/>
          <w:szCs w:val="24"/>
        </w:rPr>
        <w:t>Seguridad Democrática en un país para Vivir</w:t>
      </w:r>
    </w:p>
    <w:p w14:paraId="630EF70C" w14:textId="77777777" w:rsidR="00AF0BD3" w:rsidRPr="00C773FD" w:rsidRDefault="00AF0BD3" w:rsidP="00AF0BD3">
      <w:pPr>
        <w:pStyle w:val="Prrafodelista"/>
        <w:numPr>
          <w:ilvl w:val="0"/>
          <w:numId w:val="10"/>
        </w:numPr>
        <w:jc w:val="both"/>
        <w:rPr>
          <w:rFonts w:ascii="Montserrat" w:hAnsi="Montserrat" w:cs="Arial"/>
          <w:color w:val="004E9A"/>
          <w:sz w:val="24"/>
          <w:szCs w:val="24"/>
        </w:rPr>
      </w:pPr>
      <w:r w:rsidRPr="00C773FD">
        <w:rPr>
          <w:rFonts w:ascii="Montserrat" w:hAnsi="Montserrat" w:cs="Arial"/>
          <w:color w:val="004E9A"/>
          <w:sz w:val="24"/>
          <w:szCs w:val="24"/>
        </w:rPr>
        <w:t>Cuidado a la Naturaleza</w:t>
      </w:r>
    </w:p>
    <w:p w14:paraId="5028695D" w14:textId="77777777" w:rsidR="00AF0BD3" w:rsidRPr="00C773FD" w:rsidRDefault="00AF0BD3" w:rsidP="00AF0BD3">
      <w:pPr>
        <w:pStyle w:val="Prrafodelista"/>
        <w:numPr>
          <w:ilvl w:val="0"/>
          <w:numId w:val="10"/>
        </w:numPr>
        <w:jc w:val="both"/>
        <w:rPr>
          <w:rFonts w:ascii="Montserrat" w:hAnsi="Montserrat" w:cs="Arial"/>
          <w:color w:val="004E9A"/>
          <w:sz w:val="24"/>
          <w:szCs w:val="24"/>
        </w:rPr>
      </w:pPr>
      <w:r w:rsidRPr="00C773FD">
        <w:rPr>
          <w:rFonts w:ascii="Montserrat" w:hAnsi="Montserrat" w:cs="Arial"/>
          <w:color w:val="004E9A"/>
          <w:sz w:val="24"/>
          <w:szCs w:val="24"/>
        </w:rPr>
        <w:t>Una ciudadanía sin Fronteras</w:t>
      </w:r>
    </w:p>
    <w:p w14:paraId="395F051A" w14:textId="77777777" w:rsidR="00AF0BD3" w:rsidRPr="00C773FD" w:rsidRDefault="00AF0BD3" w:rsidP="00AF0BD3">
      <w:pPr>
        <w:pStyle w:val="Prrafodelista"/>
        <w:numPr>
          <w:ilvl w:val="0"/>
          <w:numId w:val="10"/>
        </w:numPr>
        <w:jc w:val="both"/>
        <w:rPr>
          <w:rFonts w:ascii="Montserrat" w:hAnsi="Montserrat" w:cs="Arial"/>
          <w:color w:val="004E9A"/>
          <w:sz w:val="24"/>
          <w:szCs w:val="24"/>
        </w:rPr>
      </w:pPr>
      <w:bookmarkStart w:id="1210" w:name="_Hlk165274342"/>
      <w:r w:rsidRPr="00C773FD">
        <w:rPr>
          <w:rFonts w:ascii="Montserrat" w:hAnsi="Montserrat" w:cs="Arial"/>
          <w:color w:val="004E9A"/>
          <w:sz w:val="24"/>
          <w:szCs w:val="24"/>
        </w:rPr>
        <w:t>Construyendo las Bases para un Nuevo Contrato Social</w:t>
      </w:r>
    </w:p>
    <w:bookmarkEnd w:id="1210"/>
    <w:p w14:paraId="0D539B01" w14:textId="77777777" w:rsidR="00AF0BD3" w:rsidRDefault="00AF0BD3" w:rsidP="00AF0BD3">
      <w:pPr>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De acuerdo a la competencia y funciones de la Secretaría Privada de la Presidencia, se identific</w:t>
      </w:r>
      <w:r>
        <w:rPr>
          <w:rFonts w:ascii="Montserrat" w:hAnsi="Montserrat" w:cs="Arial"/>
          <w:color w:val="0A2F41" w:themeColor="accent1" w:themeShade="80"/>
          <w:sz w:val="24"/>
          <w:szCs w:val="24"/>
        </w:rPr>
        <w:t>ó</w:t>
      </w:r>
      <w:r w:rsidRPr="00470833">
        <w:rPr>
          <w:rFonts w:ascii="Montserrat" w:hAnsi="Montserrat" w:cs="Arial"/>
          <w:color w:val="0A2F41" w:themeColor="accent1" w:themeShade="80"/>
          <w:sz w:val="24"/>
          <w:szCs w:val="24"/>
        </w:rPr>
        <w:t xml:space="preserve"> la vinculación</w:t>
      </w:r>
      <w:r>
        <w:rPr>
          <w:rFonts w:ascii="Montserrat" w:hAnsi="Montserrat" w:cs="Arial"/>
          <w:color w:val="0A2F41" w:themeColor="accent1" w:themeShade="80"/>
          <w:sz w:val="24"/>
          <w:szCs w:val="24"/>
        </w:rPr>
        <w:t xml:space="preserve"> a los ejes: </w:t>
      </w:r>
    </w:p>
    <w:p w14:paraId="5B6E1FB2" w14:textId="77777777" w:rsidR="00AF0BD3" w:rsidRDefault="00AF0BD3" w:rsidP="00AF0BD3">
      <w:pPr>
        <w:pStyle w:val="Prrafodelista"/>
        <w:numPr>
          <w:ilvl w:val="0"/>
          <w:numId w:val="1"/>
        </w:numPr>
        <w:spacing w:line="276" w:lineRule="auto"/>
        <w:ind w:left="426"/>
        <w:jc w:val="both"/>
        <w:rPr>
          <w:rFonts w:ascii="Montserrat" w:hAnsi="Montserrat" w:cs="Arial"/>
          <w:color w:val="0A2F41" w:themeColor="accent1" w:themeShade="80"/>
          <w:sz w:val="24"/>
          <w:szCs w:val="24"/>
        </w:rPr>
      </w:pPr>
      <w:r w:rsidRPr="007C3A79">
        <w:rPr>
          <w:rFonts w:ascii="Montserrat" w:hAnsi="Montserrat" w:cs="Arial"/>
          <w:color w:val="004E9A"/>
          <w:sz w:val="24"/>
          <w:szCs w:val="24"/>
        </w:rPr>
        <w:t>Hacia una Función Pública legítima y Eficaz:</w:t>
      </w:r>
      <w:r w:rsidRPr="007C3A79">
        <w:rPr>
          <w:rFonts w:ascii="Montserrat" w:hAnsi="Montserrat" w:cs="Arial"/>
          <w:color w:val="501549" w:themeColor="accent5" w:themeShade="80"/>
          <w:sz w:val="24"/>
          <w:szCs w:val="24"/>
        </w:rPr>
        <w:t xml:space="preserve"> </w:t>
      </w:r>
      <w:r w:rsidRPr="007C3A79">
        <w:rPr>
          <w:rFonts w:ascii="Montserrat" w:hAnsi="Montserrat" w:cs="Arial"/>
          <w:color w:val="0A2F41" w:themeColor="accent1" w:themeShade="80"/>
          <w:sz w:val="24"/>
          <w:szCs w:val="24"/>
        </w:rPr>
        <w:t>establece que la gobernabilidad implica una sólida estabilidad institucional y política, la cual demuestra un alto grado de efectividad y transparencia en los servidores y funcionarios públicos, para la toma de decisiones en la administración pública. Hace mención que en los En los últimos cinco años, la medición del Índice de Percepción de la Corrupción muestra que Guatemala ha tenido un comportamiento negativo, en ese sentido, se requiere del impulso de iniciativas que, en primer lugar, orienten el fortalecimiento de la institucionalidad para promover la transparencia, la rendición de cuentas, en segundo lugar, propiciar las condiciones para una mayor participación ciudadana en la veeduría de la gestión gubernamental</w:t>
      </w:r>
      <w:r>
        <w:rPr>
          <w:rFonts w:ascii="Montserrat" w:hAnsi="Montserrat" w:cs="Arial"/>
          <w:color w:val="0A2F41" w:themeColor="accent1" w:themeShade="80"/>
          <w:sz w:val="24"/>
          <w:szCs w:val="24"/>
        </w:rPr>
        <w:t>.</w:t>
      </w:r>
    </w:p>
    <w:p w14:paraId="2AC2E18F" w14:textId="77777777" w:rsidR="00AF0BD3" w:rsidRDefault="00AF0BD3" w:rsidP="00AF0BD3">
      <w:pPr>
        <w:spacing w:line="276" w:lineRule="auto"/>
        <w:ind w:left="426"/>
        <w:jc w:val="both"/>
        <w:rPr>
          <w:rFonts w:ascii="Montserrat" w:hAnsi="Montserrat" w:cs="Arial"/>
          <w:color w:val="0A2F41" w:themeColor="accent1" w:themeShade="80"/>
          <w:sz w:val="24"/>
          <w:szCs w:val="24"/>
        </w:rPr>
      </w:pPr>
      <w:r w:rsidRPr="00A60FF1">
        <w:rPr>
          <w:rFonts w:ascii="Montserrat" w:hAnsi="Montserrat" w:cs="Arial"/>
          <w:b/>
          <w:bCs/>
          <w:sz w:val="24"/>
          <w:szCs w:val="24"/>
        </w:rPr>
        <w:t>La visión estratégica</w:t>
      </w:r>
      <w:r w:rsidRPr="00A60FF1">
        <w:rPr>
          <w:rFonts w:ascii="Montserrat" w:hAnsi="Montserrat" w:cs="Arial"/>
          <w:sz w:val="24"/>
          <w:szCs w:val="24"/>
        </w:rPr>
        <w:t xml:space="preserve"> </w:t>
      </w:r>
      <w:r>
        <w:rPr>
          <w:rFonts w:ascii="Montserrat" w:hAnsi="Montserrat" w:cs="Arial"/>
          <w:color w:val="0A2F41" w:themeColor="accent1" w:themeShade="80"/>
          <w:sz w:val="24"/>
          <w:szCs w:val="24"/>
        </w:rPr>
        <w:t>de este eje aplicado a la Secretaría Privada de la Presidencia se reduce a que,</w:t>
      </w:r>
      <w:r w:rsidRPr="00DF1C2D">
        <w:rPr>
          <w:rFonts w:ascii="Montserrat" w:hAnsi="Montserrat" w:cs="Arial"/>
          <w:color w:val="0A2F41" w:themeColor="accent1" w:themeShade="80"/>
          <w:sz w:val="24"/>
          <w:szCs w:val="24"/>
        </w:rPr>
        <w:t xml:space="preserve"> para el uso efectivo de los recursos públicos, se hace necesario fortalecer los</w:t>
      </w:r>
      <w:r>
        <w:rPr>
          <w:rFonts w:ascii="Montserrat" w:hAnsi="Montserrat" w:cs="Arial"/>
          <w:color w:val="0A2F41" w:themeColor="accent1" w:themeShade="80"/>
          <w:sz w:val="24"/>
          <w:szCs w:val="24"/>
        </w:rPr>
        <w:t xml:space="preserve"> </w:t>
      </w:r>
      <w:r w:rsidRPr="00DF1C2D">
        <w:rPr>
          <w:rFonts w:ascii="Montserrat" w:hAnsi="Montserrat" w:cs="Arial"/>
          <w:color w:val="0A2F41" w:themeColor="accent1" w:themeShade="80"/>
          <w:sz w:val="24"/>
          <w:szCs w:val="24"/>
        </w:rPr>
        <w:t>mecanismos que permitan hacer más eficientes los procesos de planificación y presupuesto,</w:t>
      </w:r>
      <w:r>
        <w:rPr>
          <w:rFonts w:ascii="Montserrat" w:hAnsi="Montserrat" w:cs="Arial"/>
          <w:color w:val="0A2F41" w:themeColor="accent1" w:themeShade="80"/>
          <w:sz w:val="24"/>
          <w:szCs w:val="24"/>
        </w:rPr>
        <w:t xml:space="preserve"> </w:t>
      </w:r>
      <w:r w:rsidRPr="00DF1C2D">
        <w:rPr>
          <w:rFonts w:ascii="Montserrat" w:hAnsi="Montserrat" w:cs="Arial"/>
          <w:color w:val="0A2F41" w:themeColor="accent1" w:themeShade="80"/>
          <w:sz w:val="24"/>
          <w:szCs w:val="24"/>
        </w:rPr>
        <w:t>para generar mayor transparencia y rendición de cuentas de la acción pública.</w:t>
      </w:r>
    </w:p>
    <w:p w14:paraId="1153E206" w14:textId="77777777" w:rsidR="00AF0BD3" w:rsidRDefault="00AF0BD3" w:rsidP="00AF0BD3">
      <w:pPr>
        <w:spacing w:line="276" w:lineRule="auto"/>
        <w:ind w:left="426"/>
        <w:jc w:val="both"/>
        <w:rPr>
          <w:rFonts w:ascii="Montserrat" w:hAnsi="Montserrat" w:cs="Arial"/>
          <w:color w:val="0A2F41" w:themeColor="accent1" w:themeShade="80"/>
          <w:sz w:val="24"/>
          <w:szCs w:val="24"/>
        </w:rPr>
      </w:pPr>
      <w:r w:rsidRPr="00DF1C2D">
        <w:rPr>
          <w:rFonts w:ascii="Montserrat" w:hAnsi="Montserrat" w:cs="Arial"/>
          <w:color w:val="0A2F41" w:themeColor="accent1" w:themeShade="80"/>
          <w:sz w:val="24"/>
          <w:szCs w:val="24"/>
        </w:rPr>
        <w:t>La participación ciudadana en los espacios establecidos para la convergencia de la</w:t>
      </w:r>
      <w:r>
        <w:rPr>
          <w:rFonts w:ascii="Montserrat" w:hAnsi="Montserrat" w:cs="Arial"/>
          <w:color w:val="0A2F41" w:themeColor="accent1" w:themeShade="80"/>
          <w:sz w:val="24"/>
          <w:szCs w:val="24"/>
        </w:rPr>
        <w:t xml:space="preserve"> </w:t>
      </w:r>
      <w:r w:rsidRPr="00DF1C2D">
        <w:rPr>
          <w:rFonts w:ascii="Montserrat" w:hAnsi="Montserrat" w:cs="Arial"/>
          <w:color w:val="0A2F41" w:themeColor="accent1" w:themeShade="80"/>
          <w:sz w:val="24"/>
          <w:szCs w:val="24"/>
        </w:rPr>
        <w:t>gobernanza, la responsabilidad social de los medios de comunicación y de todos los sectores</w:t>
      </w:r>
      <w:r>
        <w:rPr>
          <w:rFonts w:ascii="Montserrat" w:hAnsi="Montserrat" w:cs="Arial"/>
          <w:color w:val="0A2F41" w:themeColor="accent1" w:themeShade="80"/>
          <w:sz w:val="24"/>
          <w:szCs w:val="24"/>
        </w:rPr>
        <w:t xml:space="preserve"> </w:t>
      </w:r>
      <w:r w:rsidRPr="00DF1C2D">
        <w:rPr>
          <w:rFonts w:ascii="Montserrat" w:hAnsi="Montserrat" w:cs="Arial"/>
          <w:color w:val="0A2F41" w:themeColor="accent1" w:themeShade="80"/>
          <w:sz w:val="24"/>
          <w:szCs w:val="24"/>
        </w:rPr>
        <w:t xml:space="preserve">en su conjunto, es fundamental para la auditoria social y la transparencia, en ese </w:t>
      </w:r>
      <w:r w:rsidRPr="00DF1C2D">
        <w:rPr>
          <w:rFonts w:ascii="Montserrat" w:hAnsi="Montserrat" w:cs="Arial"/>
          <w:color w:val="0A2F41" w:themeColor="accent1" w:themeShade="80"/>
          <w:sz w:val="24"/>
          <w:szCs w:val="24"/>
        </w:rPr>
        <w:lastRenderedPageBreak/>
        <w:t>sentido,</w:t>
      </w:r>
      <w:r>
        <w:rPr>
          <w:rFonts w:ascii="Montserrat" w:hAnsi="Montserrat" w:cs="Arial"/>
          <w:color w:val="0A2F41" w:themeColor="accent1" w:themeShade="80"/>
          <w:sz w:val="24"/>
          <w:szCs w:val="24"/>
        </w:rPr>
        <w:t xml:space="preserve"> </w:t>
      </w:r>
      <w:r w:rsidRPr="00DF1C2D">
        <w:rPr>
          <w:rFonts w:ascii="Montserrat" w:hAnsi="Montserrat" w:cs="Arial"/>
          <w:color w:val="0A2F41" w:themeColor="accent1" w:themeShade="80"/>
          <w:sz w:val="24"/>
          <w:szCs w:val="24"/>
        </w:rPr>
        <w:t>las instituciones deben facilitar la información pública de manera oportuna a la población.</w:t>
      </w:r>
    </w:p>
    <w:p w14:paraId="5A12C710" w14:textId="77777777" w:rsidR="00AF0BD3" w:rsidRDefault="00AF0BD3" w:rsidP="00AF0BD3">
      <w:pPr>
        <w:spacing w:line="276" w:lineRule="auto"/>
        <w:ind w:left="426"/>
        <w:jc w:val="both"/>
        <w:rPr>
          <w:rFonts w:ascii="Montserrat" w:hAnsi="Montserrat" w:cs="Arial"/>
          <w:color w:val="0A2F41" w:themeColor="accent1" w:themeShade="80"/>
          <w:sz w:val="24"/>
          <w:szCs w:val="24"/>
        </w:rPr>
      </w:pPr>
      <w:r w:rsidRPr="00726693">
        <w:rPr>
          <w:rFonts w:ascii="Montserrat" w:hAnsi="Montserrat" w:cs="Arial"/>
          <w:b/>
          <w:bCs/>
          <w:color w:val="0A2F41" w:themeColor="accent1" w:themeShade="80"/>
          <w:sz w:val="24"/>
          <w:szCs w:val="24"/>
        </w:rPr>
        <w:t>La línea estratégica</w:t>
      </w:r>
      <w:r>
        <w:rPr>
          <w:rFonts w:ascii="Montserrat" w:hAnsi="Montserrat" w:cs="Arial"/>
          <w:color w:val="0A2F41" w:themeColor="accent1" w:themeShade="80"/>
          <w:sz w:val="24"/>
          <w:szCs w:val="24"/>
        </w:rPr>
        <w:t xml:space="preserve"> que se relaciona a este eje y que se aplica a la Secretaría Privada de la Presidencia: </w:t>
      </w:r>
    </w:p>
    <w:p w14:paraId="1ECF0767" w14:textId="77777777" w:rsidR="00AF0BD3" w:rsidRPr="00D478A4" w:rsidRDefault="00AF0BD3" w:rsidP="00AF0BD3">
      <w:pPr>
        <w:pStyle w:val="Prrafodelista"/>
        <w:numPr>
          <w:ilvl w:val="1"/>
          <w:numId w:val="1"/>
        </w:numPr>
        <w:spacing w:line="276" w:lineRule="auto"/>
        <w:jc w:val="both"/>
        <w:rPr>
          <w:rFonts w:ascii="Montserrat" w:hAnsi="Montserrat" w:cs="Arial"/>
          <w:color w:val="0A2F41" w:themeColor="accent1" w:themeShade="80"/>
          <w:sz w:val="24"/>
          <w:szCs w:val="24"/>
        </w:rPr>
      </w:pPr>
      <w:r w:rsidRPr="00D478A4">
        <w:rPr>
          <w:rFonts w:ascii="Montserrat" w:hAnsi="Montserrat" w:cs="Arial"/>
          <w:color w:val="0A2F41" w:themeColor="accent1" w:themeShade="80"/>
          <w:sz w:val="24"/>
          <w:szCs w:val="24"/>
        </w:rPr>
        <w:t>Fortalecer mecanismos de Gobierno Abierto y Electrónico, en contribución a la transparencia y eficiencia de los servicios</w:t>
      </w:r>
      <w:r>
        <w:rPr>
          <w:rFonts w:ascii="Montserrat" w:hAnsi="Montserrat" w:cs="Arial"/>
          <w:color w:val="0A2F41" w:themeColor="accent1" w:themeShade="80"/>
          <w:sz w:val="24"/>
          <w:szCs w:val="24"/>
        </w:rPr>
        <w:t xml:space="preserve"> </w:t>
      </w:r>
      <w:r w:rsidRPr="00D478A4">
        <w:rPr>
          <w:rFonts w:ascii="Montserrat" w:hAnsi="Montserrat" w:cs="Arial"/>
          <w:color w:val="0A2F41" w:themeColor="accent1" w:themeShade="80"/>
          <w:sz w:val="24"/>
          <w:szCs w:val="24"/>
        </w:rPr>
        <w:t>públicos y la rendición de cuentas, sentando las bases para la incorporación y participación activa de todos los sectores de la sociedad.</w:t>
      </w:r>
    </w:p>
    <w:p w14:paraId="075BB8C3" w14:textId="77777777" w:rsidR="00AF0BD3" w:rsidRPr="00D478A4" w:rsidRDefault="00AF0BD3" w:rsidP="00AF0BD3">
      <w:pPr>
        <w:pStyle w:val="Prrafodelista"/>
        <w:numPr>
          <w:ilvl w:val="1"/>
          <w:numId w:val="1"/>
        </w:numPr>
        <w:spacing w:line="276" w:lineRule="auto"/>
        <w:jc w:val="both"/>
        <w:rPr>
          <w:rFonts w:ascii="Montserrat" w:hAnsi="Montserrat" w:cs="Arial"/>
          <w:color w:val="0A2F41" w:themeColor="accent1" w:themeShade="80"/>
          <w:sz w:val="24"/>
          <w:szCs w:val="24"/>
        </w:rPr>
      </w:pPr>
      <w:r w:rsidRPr="00D478A4">
        <w:rPr>
          <w:rFonts w:ascii="Montserrat" w:hAnsi="Montserrat" w:cs="Arial"/>
          <w:color w:val="0A2F41" w:themeColor="accent1" w:themeShade="80"/>
          <w:sz w:val="24"/>
          <w:szCs w:val="24"/>
        </w:rPr>
        <w:t>Promover medidas contundentes, inmediatas y efectivas en contra de la corrupción y malas prácticas en la administración pública, implementando mecanismos institucionales desde la prevención, el fortalecimiento de la función pública, la ética en los servidores y funcionarios públicos y la responsabilidad social en todos los ámbitos.</w:t>
      </w:r>
    </w:p>
    <w:p w14:paraId="64CBC91C" w14:textId="77777777" w:rsidR="00AF0BD3" w:rsidRDefault="00AF0BD3" w:rsidP="00AF0BD3">
      <w:pPr>
        <w:spacing w:line="276" w:lineRule="auto"/>
        <w:ind w:left="426"/>
        <w:jc w:val="both"/>
        <w:rPr>
          <w:rFonts w:ascii="Montserrat" w:hAnsi="Montserrat" w:cs="Arial"/>
          <w:color w:val="0A2F41" w:themeColor="accent1" w:themeShade="80"/>
          <w:sz w:val="24"/>
          <w:szCs w:val="24"/>
        </w:rPr>
      </w:pPr>
      <w:r w:rsidRPr="00934D4B">
        <w:rPr>
          <w:rFonts w:ascii="Montserrat" w:hAnsi="Montserrat" w:cs="Arial"/>
          <w:color w:val="0A2F41" w:themeColor="accent1" w:themeShade="80"/>
          <w:sz w:val="24"/>
          <w:szCs w:val="24"/>
        </w:rPr>
        <w:t xml:space="preserve">Este </w:t>
      </w:r>
      <w:r>
        <w:rPr>
          <w:rFonts w:ascii="Montserrat" w:hAnsi="Montserrat" w:cs="Arial"/>
          <w:color w:val="0A2F41" w:themeColor="accent1" w:themeShade="80"/>
          <w:sz w:val="24"/>
          <w:szCs w:val="24"/>
        </w:rPr>
        <w:t>eje</w:t>
      </w:r>
      <w:r w:rsidRPr="00934D4B">
        <w:rPr>
          <w:rFonts w:ascii="Montserrat" w:hAnsi="Montserrat" w:cs="Arial"/>
          <w:color w:val="0A2F41" w:themeColor="accent1" w:themeShade="80"/>
          <w:sz w:val="24"/>
          <w:szCs w:val="24"/>
        </w:rPr>
        <w:t xml:space="preserve"> identifica que uno los problemas más graves que afectan </w:t>
      </w:r>
      <w:r>
        <w:rPr>
          <w:rFonts w:ascii="Montserrat" w:hAnsi="Montserrat" w:cs="Arial"/>
          <w:color w:val="0A2F41" w:themeColor="accent1" w:themeShade="80"/>
          <w:sz w:val="24"/>
          <w:szCs w:val="24"/>
        </w:rPr>
        <w:t>al</w:t>
      </w:r>
      <w:r w:rsidRPr="00934D4B">
        <w:rPr>
          <w:rFonts w:ascii="Montserrat" w:hAnsi="Montserrat" w:cs="Arial"/>
          <w:color w:val="0A2F41" w:themeColor="accent1" w:themeShade="80"/>
          <w:sz w:val="24"/>
          <w:szCs w:val="24"/>
        </w:rPr>
        <w:t xml:space="preserve"> país es la corrupción, por lo que es indispensable la eliminación de este flagelo desde los cimientos, para recobrar la credibilidad y confianza. Esto permitirá alcanzar la participación de los ciudadanos en un marco de eficiencia, transparencia administrativa</w:t>
      </w:r>
      <w:r>
        <w:rPr>
          <w:rFonts w:ascii="Montserrat" w:hAnsi="Montserrat" w:cs="Arial"/>
          <w:color w:val="0A2F41" w:themeColor="accent1" w:themeShade="80"/>
          <w:sz w:val="24"/>
          <w:szCs w:val="24"/>
        </w:rPr>
        <w:t xml:space="preserve">, rendición de cuentas </w:t>
      </w:r>
      <w:r w:rsidRPr="00934D4B">
        <w:rPr>
          <w:rFonts w:ascii="Montserrat" w:hAnsi="Montserrat" w:cs="Arial"/>
          <w:color w:val="0A2F41" w:themeColor="accent1" w:themeShade="80"/>
          <w:sz w:val="24"/>
          <w:szCs w:val="24"/>
        </w:rPr>
        <w:t>y ética y,</w:t>
      </w:r>
      <w:r>
        <w:rPr>
          <w:rFonts w:ascii="Montserrat" w:hAnsi="Montserrat" w:cs="Arial"/>
          <w:color w:val="0A2F41" w:themeColor="accent1" w:themeShade="80"/>
          <w:sz w:val="24"/>
          <w:szCs w:val="24"/>
        </w:rPr>
        <w:t xml:space="preserve"> </w:t>
      </w:r>
      <w:r w:rsidRPr="00934D4B">
        <w:rPr>
          <w:rFonts w:ascii="Montserrat" w:hAnsi="Montserrat" w:cs="Arial"/>
          <w:color w:val="0A2F41" w:themeColor="accent1" w:themeShade="80"/>
          <w:sz w:val="24"/>
          <w:szCs w:val="24"/>
        </w:rPr>
        <w:t>en consecuencia, lograr los cambios en la administración pública que la ciudadanía demanda del Estado</w:t>
      </w:r>
      <w:r>
        <w:rPr>
          <w:rFonts w:ascii="Montserrat" w:hAnsi="Montserrat" w:cs="Arial"/>
          <w:color w:val="0A2F41" w:themeColor="accent1" w:themeShade="80"/>
          <w:sz w:val="24"/>
          <w:szCs w:val="24"/>
        </w:rPr>
        <w:t xml:space="preserve">. </w:t>
      </w:r>
      <w:r w:rsidRPr="00470833">
        <w:rPr>
          <w:rFonts w:ascii="Montserrat" w:hAnsi="Montserrat" w:cs="Arial"/>
          <w:color w:val="0A2F41" w:themeColor="accent1" w:themeShade="80"/>
          <w:sz w:val="24"/>
          <w:szCs w:val="24"/>
        </w:rPr>
        <w:t xml:space="preserve">Una buena aplicación del gobierno </w:t>
      </w:r>
      <w:r>
        <w:rPr>
          <w:rFonts w:ascii="Montserrat" w:hAnsi="Montserrat" w:cs="Arial"/>
          <w:color w:val="0A2F41" w:themeColor="accent1" w:themeShade="80"/>
          <w:sz w:val="24"/>
          <w:szCs w:val="24"/>
        </w:rPr>
        <w:t xml:space="preserve">abierto y </w:t>
      </w:r>
      <w:r w:rsidRPr="00470833">
        <w:rPr>
          <w:rFonts w:ascii="Montserrat" w:hAnsi="Montserrat" w:cs="Arial"/>
          <w:color w:val="0A2F41" w:themeColor="accent1" w:themeShade="80"/>
          <w:sz w:val="24"/>
          <w:szCs w:val="24"/>
        </w:rPr>
        <w:t>electrónico puede generar transformaciones profundas en la administración, fomentando el protagonismo de la sociedad, promocionando y llamando a la participación y fiscalización ciudadana.</w:t>
      </w:r>
    </w:p>
    <w:p w14:paraId="78EF20D1" w14:textId="22B21911" w:rsidR="00AF0BD3" w:rsidRPr="00470833" w:rsidRDefault="00AF0BD3" w:rsidP="00AF0BD3">
      <w:pPr>
        <w:ind w:left="426"/>
        <w:jc w:val="both"/>
        <w:rPr>
          <w:rFonts w:ascii="Montserrat" w:hAnsi="Montserrat" w:cs="Arial"/>
          <w:color w:val="0A2F41" w:themeColor="accent1" w:themeShade="80"/>
          <w:sz w:val="24"/>
          <w:szCs w:val="24"/>
        </w:rPr>
      </w:pPr>
      <w:r>
        <w:rPr>
          <w:rFonts w:ascii="Montserrat" w:hAnsi="Montserrat" w:cs="Arial"/>
          <w:color w:val="0A2F41" w:themeColor="accent1" w:themeShade="80"/>
          <w:sz w:val="24"/>
          <w:szCs w:val="24"/>
        </w:rPr>
        <w:t xml:space="preserve">Algunas acciones que la Secretaria </w:t>
      </w:r>
      <w:ins w:id="1211" w:author="Dulier Ruano" w:date="2025-07-11T18:20:00Z" w16du:dateUtc="2025-07-12T00:20:00Z">
        <w:r w:rsidR="000C3E09">
          <w:rPr>
            <w:rFonts w:ascii="Montserrat" w:hAnsi="Montserrat" w:cs="Arial"/>
            <w:color w:val="0A2F41" w:themeColor="accent1" w:themeShade="80"/>
            <w:sz w:val="24"/>
            <w:szCs w:val="24"/>
          </w:rPr>
          <w:t xml:space="preserve">Privada de la Presidencia </w:t>
        </w:r>
      </w:ins>
      <w:r>
        <w:rPr>
          <w:rFonts w:ascii="Montserrat" w:hAnsi="Montserrat" w:cs="Arial"/>
          <w:color w:val="0A2F41" w:themeColor="accent1" w:themeShade="80"/>
          <w:sz w:val="24"/>
          <w:szCs w:val="24"/>
        </w:rPr>
        <w:t>realiza son las siguientes:</w:t>
      </w:r>
    </w:p>
    <w:p w14:paraId="08CAF67A" w14:textId="77777777" w:rsidR="00AF0BD3" w:rsidRDefault="00AF0BD3" w:rsidP="00AF0BD3">
      <w:pPr>
        <w:pStyle w:val="Prrafodelista"/>
        <w:numPr>
          <w:ilvl w:val="0"/>
          <w:numId w:val="11"/>
        </w:numPr>
        <w:spacing w:line="276" w:lineRule="auto"/>
        <w:ind w:left="993"/>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Realizar acciones de transparencia del gasto público y mejora de los mecanismos de rendición de cuentas orientados a la eficiencia y eficacia del gasto público</w:t>
      </w:r>
      <w:r>
        <w:rPr>
          <w:rFonts w:ascii="Montserrat" w:hAnsi="Montserrat" w:cs="Arial"/>
          <w:color w:val="0A2F41" w:themeColor="accent1" w:themeShade="80"/>
          <w:sz w:val="24"/>
          <w:szCs w:val="24"/>
        </w:rPr>
        <w:t>.</w:t>
      </w:r>
    </w:p>
    <w:p w14:paraId="6D5E663B" w14:textId="77777777" w:rsidR="00AF0BD3" w:rsidRPr="00F21376" w:rsidRDefault="00AF0BD3" w:rsidP="00AF0BD3">
      <w:pPr>
        <w:pStyle w:val="Prrafodelista"/>
        <w:numPr>
          <w:ilvl w:val="0"/>
          <w:numId w:val="11"/>
        </w:numPr>
        <w:spacing w:line="276" w:lineRule="auto"/>
        <w:ind w:left="993"/>
        <w:jc w:val="both"/>
        <w:rPr>
          <w:rFonts w:ascii="Arial" w:hAnsi="Arial" w:cs="Arial"/>
          <w:color w:val="0A2F41" w:themeColor="accent1" w:themeShade="80"/>
          <w:sz w:val="24"/>
          <w:szCs w:val="24"/>
        </w:rPr>
      </w:pPr>
      <w:r w:rsidRPr="00F21376">
        <w:rPr>
          <w:rFonts w:ascii="Montserrat" w:hAnsi="Montserrat" w:cs="Arial"/>
          <w:color w:val="0A2F41" w:themeColor="accent1" w:themeShade="80"/>
          <w:sz w:val="24"/>
          <w:szCs w:val="24"/>
        </w:rPr>
        <w:t>Dentro del portal web de la Secretaría Privada de la Presidencia se publica información relativa a la rendición de cuentas de la gestión institucional, de libre acceso a la ciudadanía en formato digital, editable y abierto, según la Política Nacional de Datos Abiertos.</w:t>
      </w:r>
    </w:p>
    <w:p w14:paraId="5984E350" w14:textId="77777777" w:rsidR="00AF0BD3" w:rsidRPr="001C3DB9" w:rsidRDefault="00AF0BD3" w:rsidP="00AF0BD3">
      <w:pPr>
        <w:pStyle w:val="Prrafodelista"/>
        <w:numPr>
          <w:ilvl w:val="0"/>
          <w:numId w:val="11"/>
        </w:numPr>
        <w:spacing w:line="276" w:lineRule="auto"/>
        <w:ind w:left="993"/>
        <w:jc w:val="both"/>
        <w:rPr>
          <w:rFonts w:ascii="Arial" w:hAnsi="Arial" w:cs="Arial"/>
          <w:color w:val="0A2F41" w:themeColor="accent1" w:themeShade="80"/>
          <w:sz w:val="24"/>
          <w:szCs w:val="24"/>
        </w:rPr>
      </w:pPr>
      <w:r w:rsidRPr="00F21376">
        <w:rPr>
          <w:rFonts w:ascii="Montserrat" w:hAnsi="Montserrat" w:cs="Arial"/>
          <w:color w:val="0A2F41" w:themeColor="accent1" w:themeShade="80"/>
          <w:sz w:val="24"/>
          <w:szCs w:val="24"/>
        </w:rPr>
        <w:t xml:space="preserve">Realizar la formulación y la ejecución presupuestaria, en el marco de la Gestión por Resultados, utilizando para el efecto los Sistemas de Administración Financiera (SIAF) que pone a </w:t>
      </w:r>
      <w:r w:rsidRPr="00F21376">
        <w:rPr>
          <w:rFonts w:ascii="Montserrat" w:hAnsi="Montserrat" w:cs="Arial"/>
          <w:color w:val="0A2F41" w:themeColor="accent1" w:themeShade="80"/>
          <w:sz w:val="24"/>
          <w:szCs w:val="24"/>
        </w:rPr>
        <w:lastRenderedPageBreak/>
        <w:t>disposición el Ministerio de Finanzas Públicas, así como el Catálogo de Insumos, el cual es la base para realizar la formulación presupuestaria, así como las adquisiciones de bienes que realiza la Secretaría.</w:t>
      </w:r>
    </w:p>
    <w:p w14:paraId="5A1153E5" w14:textId="77777777" w:rsidR="00AF0BD3" w:rsidRPr="004F51B8" w:rsidRDefault="00AF0BD3" w:rsidP="00AF0BD3">
      <w:pPr>
        <w:spacing w:line="276" w:lineRule="auto"/>
        <w:ind w:left="708"/>
        <w:jc w:val="both"/>
        <w:rPr>
          <w:rFonts w:ascii="Arial" w:hAnsi="Arial" w:cs="Arial"/>
          <w:color w:val="0A2F41" w:themeColor="accent1" w:themeShade="80"/>
          <w:sz w:val="10"/>
          <w:szCs w:val="10"/>
        </w:rPr>
      </w:pPr>
    </w:p>
    <w:p w14:paraId="4D1DB529" w14:textId="21659054" w:rsidR="00AF0BD3" w:rsidRDefault="00AF0BD3" w:rsidP="00AF0BD3">
      <w:pPr>
        <w:pStyle w:val="Prrafodelista"/>
        <w:numPr>
          <w:ilvl w:val="0"/>
          <w:numId w:val="11"/>
        </w:numPr>
        <w:autoSpaceDE w:val="0"/>
        <w:autoSpaceDN w:val="0"/>
        <w:adjustRightInd w:val="0"/>
        <w:spacing w:after="0" w:line="276" w:lineRule="auto"/>
        <w:ind w:left="426"/>
        <w:jc w:val="both"/>
        <w:rPr>
          <w:rFonts w:ascii="Montserrat" w:hAnsi="Montserrat" w:cs="Arial"/>
          <w:color w:val="0A2F41" w:themeColor="accent1" w:themeShade="80"/>
          <w:sz w:val="24"/>
          <w:szCs w:val="24"/>
        </w:rPr>
      </w:pPr>
      <w:r w:rsidRPr="00E02E53">
        <w:rPr>
          <w:rFonts w:ascii="Montserrat" w:hAnsi="Montserrat" w:cs="Arial"/>
          <w:color w:val="004E9A"/>
          <w:sz w:val="24"/>
          <w:szCs w:val="24"/>
        </w:rPr>
        <w:t xml:space="preserve">Construyendo las Bases para un Nuevo Contrato Social: </w:t>
      </w:r>
      <w:r w:rsidRPr="00E02E53">
        <w:rPr>
          <w:rFonts w:ascii="Montserrat" w:hAnsi="Montserrat" w:cs="Arial"/>
          <w:color w:val="0A2F41" w:themeColor="accent1" w:themeShade="80"/>
          <w:sz w:val="24"/>
          <w:szCs w:val="24"/>
        </w:rPr>
        <w:t xml:space="preserve">La construcción de los grandes acuerdos nacionales, sientan las bases para establecer un </w:t>
      </w:r>
      <w:r w:rsidRPr="00AF0BD3">
        <w:rPr>
          <w:rFonts w:ascii="Montserrat" w:hAnsi="Montserrat" w:cs="Arial"/>
          <w:color w:val="0A2F41" w:themeColor="accent1" w:themeShade="80"/>
          <w:sz w:val="24"/>
          <w:szCs w:val="24"/>
        </w:rPr>
        <w:t xml:space="preserve">contrato social a través del fortalecimiento </w:t>
      </w:r>
      <w:r w:rsidR="00596AC4">
        <w:rPr>
          <w:rFonts w:ascii="Montserrat" w:hAnsi="Montserrat" w:cs="Arial"/>
          <w:color w:val="0A2F41" w:themeColor="accent1" w:themeShade="80"/>
          <w:sz w:val="24"/>
          <w:szCs w:val="24"/>
        </w:rPr>
        <w:t>a</w:t>
      </w:r>
      <w:r w:rsidRPr="00AF0BD3">
        <w:rPr>
          <w:rFonts w:ascii="Montserrat" w:hAnsi="Montserrat" w:cs="Arial"/>
          <w:color w:val="0A2F41" w:themeColor="accent1" w:themeShade="80"/>
          <w:sz w:val="24"/>
          <w:szCs w:val="24"/>
        </w:rPr>
        <w:t xml:space="preserve"> los fundamentos establecidos en la Constitución Política de la República, para una efectiva gobernanza.</w:t>
      </w:r>
    </w:p>
    <w:p w14:paraId="4DC088BB" w14:textId="77777777" w:rsidR="000C3E09" w:rsidRDefault="000C3E09" w:rsidP="00AF0BD3">
      <w:pPr>
        <w:autoSpaceDE w:val="0"/>
        <w:autoSpaceDN w:val="0"/>
        <w:adjustRightInd w:val="0"/>
        <w:spacing w:after="0" w:line="276" w:lineRule="auto"/>
        <w:ind w:left="426"/>
        <w:jc w:val="both"/>
        <w:rPr>
          <w:ins w:id="1212" w:author="Dulier Ruano" w:date="2025-07-11T18:21:00Z" w16du:dateUtc="2025-07-12T00:21:00Z"/>
          <w:rFonts w:ascii="Montserrat" w:hAnsi="Montserrat" w:cs="Arial"/>
          <w:color w:val="0A2F41" w:themeColor="accent1" w:themeShade="80"/>
          <w:sz w:val="24"/>
          <w:szCs w:val="24"/>
        </w:rPr>
      </w:pPr>
    </w:p>
    <w:p w14:paraId="07BBBFE3" w14:textId="083AAB0B" w:rsidR="00AF0BD3" w:rsidRDefault="00AF0BD3" w:rsidP="00AF0BD3">
      <w:pPr>
        <w:autoSpaceDE w:val="0"/>
        <w:autoSpaceDN w:val="0"/>
        <w:adjustRightInd w:val="0"/>
        <w:spacing w:after="0" w:line="276" w:lineRule="auto"/>
        <w:ind w:left="426"/>
        <w:jc w:val="both"/>
        <w:rPr>
          <w:rFonts w:ascii="Montserrat" w:hAnsi="Montserrat" w:cs="Arial"/>
          <w:color w:val="0A2F41" w:themeColor="accent1" w:themeShade="80"/>
          <w:sz w:val="24"/>
          <w:szCs w:val="24"/>
        </w:rPr>
      </w:pPr>
      <w:r w:rsidRPr="00E02E53">
        <w:rPr>
          <w:rFonts w:ascii="Montserrat" w:hAnsi="Montserrat" w:cs="Arial"/>
          <w:color w:val="0A2F41" w:themeColor="accent1" w:themeShade="80"/>
          <w:sz w:val="24"/>
          <w:szCs w:val="24"/>
        </w:rPr>
        <w:t>Los acuerdos nacionales como mecanismos en la construcción de consensos se podrán</w:t>
      </w:r>
      <w:r>
        <w:rPr>
          <w:rFonts w:ascii="Montserrat" w:hAnsi="Montserrat" w:cs="Arial"/>
          <w:color w:val="0A2F41" w:themeColor="accent1" w:themeShade="80"/>
          <w:sz w:val="24"/>
          <w:szCs w:val="24"/>
        </w:rPr>
        <w:t xml:space="preserve"> </w:t>
      </w:r>
      <w:r w:rsidRPr="00E02E53">
        <w:rPr>
          <w:rFonts w:ascii="Montserrat" w:hAnsi="Montserrat" w:cs="Arial"/>
          <w:color w:val="0A2F41" w:themeColor="accent1" w:themeShade="80"/>
          <w:sz w:val="24"/>
          <w:szCs w:val="24"/>
        </w:rPr>
        <w:t>implementar por medio de pactos, los cuales contemplan el acuerdo de voluntades y</w:t>
      </w:r>
      <w:r>
        <w:rPr>
          <w:rFonts w:ascii="Montserrat" w:hAnsi="Montserrat" w:cs="Arial"/>
          <w:color w:val="0A2F41" w:themeColor="accent1" w:themeShade="80"/>
          <w:sz w:val="24"/>
          <w:szCs w:val="24"/>
        </w:rPr>
        <w:t xml:space="preserve"> </w:t>
      </w:r>
      <w:r w:rsidRPr="00E02E53">
        <w:rPr>
          <w:rFonts w:ascii="Montserrat" w:hAnsi="Montserrat" w:cs="Arial"/>
          <w:color w:val="0A2F41" w:themeColor="accent1" w:themeShade="80"/>
          <w:sz w:val="24"/>
          <w:szCs w:val="24"/>
        </w:rPr>
        <w:t>consensos como base fundamental para la participación ciudadana, en un Estado de</w:t>
      </w:r>
      <w:r>
        <w:rPr>
          <w:rFonts w:ascii="Montserrat" w:hAnsi="Montserrat" w:cs="Arial"/>
          <w:color w:val="0A2F41" w:themeColor="accent1" w:themeShade="80"/>
          <w:sz w:val="24"/>
          <w:szCs w:val="24"/>
        </w:rPr>
        <w:t xml:space="preserve"> </w:t>
      </w:r>
      <w:r w:rsidRPr="00E02E53">
        <w:rPr>
          <w:rFonts w:ascii="Montserrat" w:hAnsi="Montserrat" w:cs="Arial"/>
          <w:color w:val="0A2F41" w:themeColor="accent1" w:themeShade="80"/>
          <w:sz w:val="24"/>
          <w:szCs w:val="24"/>
        </w:rPr>
        <w:t>Derecho para todos y todas, en una nación plural, unida e incluyente.</w:t>
      </w:r>
    </w:p>
    <w:p w14:paraId="477F7D2A" w14:textId="77777777" w:rsidR="000C3E09" w:rsidRDefault="000C3E09" w:rsidP="00AF0BD3">
      <w:pPr>
        <w:autoSpaceDE w:val="0"/>
        <w:autoSpaceDN w:val="0"/>
        <w:adjustRightInd w:val="0"/>
        <w:spacing w:after="0" w:line="276" w:lineRule="auto"/>
        <w:ind w:left="426"/>
        <w:jc w:val="both"/>
        <w:rPr>
          <w:ins w:id="1213" w:author="Dulier Ruano" w:date="2025-07-11T18:21:00Z" w16du:dateUtc="2025-07-12T00:21:00Z"/>
          <w:rFonts w:ascii="Montserrat" w:hAnsi="Montserrat" w:cs="Arial"/>
          <w:color w:val="0A2F41" w:themeColor="accent1" w:themeShade="80"/>
          <w:sz w:val="24"/>
          <w:szCs w:val="24"/>
        </w:rPr>
      </w:pPr>
    </w:p>
    <w:p w14:paraId="0C8A90D7" w14:textId="03935DBB" w:rsidR="00A60FF1" w:rsidRDefault="00AF0BD3" w:rsidP="00AF0BD3">
      <w:pPr>
        <w:autoSpaceDE w:val="0"/>
        <w:autoSpaceDN w:val="0"/>
        <w:adjustRightInd w:val="0"/>
        <w:spacing w:after="0" w:line="276" w:lineRule="auto"/>
        <w:ind w:left="426"/>
        <w:jc w:val="both"/>
        <w:rPr>
          <w:rFonts w:ascii="Montserrat" w:hAnsi="Montserrat" w:cs="Arial"/>
          <w:color w:val="0A2F41" w:themeColor="accent1" w:themeShade="80"/>
          <w:sz w:val="24"/>
          <w:szCs w:val="24"/>
        </w:rPr>
      </w:pPr>
      <w:r>
        <w:rPr>
          <w:rFonts w:ascii="Montserrat" w:hAnsi="Montserrat" w:cs="Arial"/>
          <w:color w:val="0A2F41" w:themeColor="accent1" w:themeShade="80"/>
          <w:sz w:val="24"/>
          <w:szCs w:val="24"/>
        </w:rPr>
        <w:t>Dentro de las bases que establece este eje, la que se aplica a la Secretaría Privada de la Presidencia</w:t>
      </w:r>
      <w:r w:rsidR="00596AC4">
        <w:rPr>
          <w:rFonts w:ascii="Montserrat" w:hAnsi="Montserrat" w:cs="Arial"/>
          <w:color w:val="0A2F41" w:themeColor="accent1" w:themeShade="80"/>
          <w:sz w:val="24"/>
          <w:szCs w:val="24"/>
        </w:rPr>
        <w:t>, se</w:t>
      </w:r>
      <w:r w:rsidR="00596AC4" w:rsidRPr="00596AC4">
        <w:rPr>
          <w:rFonts w:ascii="Montserrat" w:hAnsi="Montserrat" w:cs="Arial"/>
          <w:color w:val="0A2F41" w:themeColor="accent1" w:themeShade="80"/>
          <w:sz w:val="24"/>
          <w:szCs w:val="24"/>
        </w:rPr>
        <w:t xml:space="preserve"> plantea que la respuesta a la demanda de la población estará basada en la construcción de mecanismos de interlocución y consenso entre los diferentes sectores que conforman el Estado, para garantizar el ejercicio del poder político y la capacidad de un gobierno legítimo, desde un proceso de participación efectiva, pluralismo político, representatividad de todos los pueblos, instituciones transparentes, con responsabilidad, solidaridad e inclusión, en el marco de un Estado de Derecho.</w:t>
      </w:r>
    </w:p>
    <w:p w14:paraId="3DB224A3" w14:textId="77777777" w:rsidR="00A60FF1" w:rsidRDefault="00A60FF1" w:rsidP="00AF0BD3">
      <w:pPr>
        <w:autoSpaceDE w:val="0"/>
        <w:autoSpaceDN w:val="0"/>
        <w:adjustRightInd w:val="0"/>
        <w:spacing w:after="0" w:line="276" w:lineRule="auto"/>
        <w:ind w:left="426"/>
        <w:jc w:val="both"/>
        <w:rPr>
          <w:rFonts w:ascii="Montserrat" w:hAnsi="Montserrat" w:cs="Arial"/>
          <w:color w:val="0A2F41" w:themeColor="accent1" w:themeShade="80"/>
          <w:sz w:val="24"/>
          <w:szCs w:val="24"/>
        </w:rPr>
      </w:pPr>
    </w:p>
    <w:p w14:paraId="0A5B5BF0" w14:textId="77777777" w:rsidR="00A60FF1" w:rsidRDefault="00A60FF1" w:rsidP="00AF0BD3">
      <w:pPr>
        <w:autoSpaceDE w:val="0"/>
        <w:autoSpaceDN w:val="0"/>
        <w:adjustRightInd w:val="0"/>
        <w:spacing w:after="0" w:line="276" w:lineRule="auto"/>
        <w:ind w:left="426"/>
        <w:jc w:val="both"/>
        <w:rPr>
          <w:rFonts w:ascii="Montserrat" w:hAnsi="Montserrat" w:cs="Arial"/>
          <w:color w:val="0A2F41" w:themeColor="accent1" w:themeShade="80"/>
          <w:sz w:val="24"/>
          <w:szCs w:val="24"/>
        </w:rPr>
      </w:pPr>
    </w:p>
    <w:p w14:paraId="369CE40E" w14:textId="77777777" w:rsidR="00A60FF1" w:rsidRDefault="00A60FF1" w:rsidP="00AF0BD3">
      <w:pPr>
        <w:autoSpaceDE w:val="0"/>
        <w:autoSpaceDN w:val="0"/>
        <w:adjustRightInd w:val="0"/>
        <w:spacing w:after="0" w:line="276" w:lineRule="auto"/>
        <w:ind w:left="426"/>
        <w:jc w:val="both"/>
        <w:rPr>
          <w:rFonts w:ascii="Montserrat" w:hAnsi="Montserrat" w:cs="Arial"/>
          <w:color w:val="0A2F41" w:themeColor="accent1" w:themeShade="80"/>
          <w:sz w:val="24"/>
          <w:szCs w:val="24"/>
        </w:rPr>
      </w:pPr>
    </w:p>
    <w:p w14:paraId="713C5AA4" w14:textId="77777777" w:rsidR="00A60FF1" w:rsidRDefault="00A60FF1" w:rsidP="00AF0BD3">
      <w:pPr>
        <w:autoSpaceDE w:val="0"/>
        <w:autoSpaceDN w:val="0"/>
        <w:adjustRightInd w:val="0"/>
        <w:spacing w:after="0" w:line="276" w:lineRule="auto"/>
        <w:ind w:left="426"/>
        <w:jc w:val="both"/>
        <w:rPr>
          <w:rFonts w:ascii="Montserrat" w:hAnsi="Montserrat" w:cs="Arial"/>
          <w:color w:val="0A2F41" w:themeColor="accent1" w:themeShade="80"/>
          <w:sz w:val="24"/>
          <w:szCs w:val="24"/>
        </w:rPr>
      </w:pPr>
    </w:p>
    <w:p w14:paraId="6590187E" w14:textId="77777777" w:rsidR="00A60FF1" w:rsidRDefault="00A60FF1" w:rsidP="00AF0BD3">
      <w:pPr>
        <w:autoSpaceDE w:val="0"/>
        <w:autoSpaceDN w:val="0"/>
        <w:adjustRightInd w:val="0"/>
        <w:spacing w:after="0" w:line="276" w:lineRule="auto"/>
        <w:ind w:left="426"/>
        <w:jc w:val="both"/>
        <w:rPr>
          <w:rFonts w:ascii="Montserrat" w:hAnsi="Montserrat" w:cs="Arial"/>
          <w:color w:val="0A2F41" w:themeColor="accent1" w:themeShade="80"/>
          <w:sz w:val="24"/>
          <w:szCs w:val="24"/>
        </w:rPr>
      </w:pPr>
    </w:p>
    <w:p w14:paraId="6F529D58" w14:textId="77777777" w:rsidR="00A60FF1" w:rsidRDefault="00A60FF1" w:rsidP="00AF0BD3">
      <w:pPr>
        <w:autoSpaceDE w:val="0"/>
        <w:autoSpaceDN w:val="0"/>
        <w:adjustRightInd w:val="0"/>
        <w:spacing w:after="0" w:line="276" w:lineRule="auto"/>
        <w:ind w:left="426"/>
        <w:jc w:val="both"/>
        <w:rPr>
          <w:rFonts w:ascii="Montserrat" w:hAnsi="Montserrat" w:cs="Arial"/>
          <w:color w:val="0A2F41" w:themeColor="accent1" w:themeShade="80"/>
          <w:sz w:val="24"/>
          <w:szCs w:val="24"/>
        </w:rPr>
      </w:pPr>
    </w:p>
    <w:p w14:paraId="6B864724" w14:textId="77777777" w:rsidR="00A60FF1" w:rsidRDefault="00A60FF1" w:rsidP="00AF0BD3">
      <w:pPr>
        <w:autoSpaceDE w:val="0"/>
        <w:autoSpaceDN w:val="0"/>
        <w:adjustRightInd w:val="0"/>
        <w:spacing w:after="0" w:line="276" w:lineRule="auto"/>
        <w:ind w:left="426"/>
        <w:jc w:val="both"/>
        <w:rPr>
          <w:rFonts w:ascii="Montserrat" w:hAnsi="Montserrat" w:cs="Arial"/>
          <w:color w:val="0A2F41" w:themeColor="accent1" w:themeShade="80"/>
          <w:sz w:val="24"/>
          <w:szCs w:val="24"/>
        </w:rPr>
      </w:pPr>
    </w:p>
    <w:p w14:paraId="2083C5B1" w14:textId="77777777" w:rsidR="00A60FF1" w:rsidRDefault="00A60FF1" w:rsidP="00AF0BD3">
      <w:pPr>
        <w:autoSpaceDE w:val="0"/>
        <w:autoSpaceDN w:val="0"/>
        <w:adjustRightInd w:val="0"/>
        <w:spacing w:after="0" w:line="276" w:lineRule="auto"/>
        <w:ind w:left="426"/>
        <w:jc w:val="both"/>
        <w:rPr>
          <w:rFonts w:ascii="Montserrat" w:hAnsi="Montserrat" w:cs="Arial"/>
          <w:color w:val="0A2F41" w:themeColor="accent1" w:themeShade="80"/>
          <w:sz w:val="24"/>
          <w:szCs w:val="24"/>
        </w:rPr>
      </w:pPr>
    </w:p>
    <w:p w14:paraId="7C1525D1" w14:textId="77777777" w:rsidR="00A60FF1" w:rsidRDefault="00A60FF1" w:rsidP="00AF0BD3">
      <w:pPr>
        <w:autoSpaceDE w:val="0"/>
        <w:autoSpaceDN w:val="0"/>
        <w:adjustRightInd w:val="0"/>
        <w:spacing w:after="0" w:line="276" w:lineRule="auto"/>
        <w:ind w:left="426"/>
        <w:jc w:val="both"/>
        <w:rPr>
          <w:rFonts w:ascii="Montserrat" w:hAnsi="Montserrat" w:cs="Arial"/>
          <w:color w:val="0A2F41" w:themeColor="accent1" w:themeShade="80"/>
          <w:sz w:val="24"/>
          <w:szCs w:val="24"/>
        </w:rPr>
      </w:pPr>
    </w:p>
    <w:p w14:paraId="19BE1119" w14:textId="77777777" w:rsidR="00A60FF1" w:rsidRDefault="00A60FF1" w:rsidP="00AF0BD3">
      <w:pPr>
        <w:autoSpaceDE w:val="0"/>
        <w:autoSpaceDN w:val="0"/>
        <w:adjustRightInd w:val="0"/>
        <w:spacing w:after="0" w:line="276" w:lineRule="auto"/>
        <w:ind w:left="426"/>
        <w:jc w:val="both"/>
        <w:rPr>
          <w:rFonts w:ascii="Montserrat" w:hAnsi="Montserrat" w:cs="Arial"/>
          <w:color w:val="0A2F41" w:themeColor="accent1" w:themeShade="80"/>
          <w:sz w:val="24"/>
          <w:szCs w:val="24"/>
        </w:rPr>
      </w:pPr>
    </w:p>
    <w:p w14:paraId="29426D2C" w14:textId="77777777" w:rsidR="007C5B2A" w:rsidRDefault="007C5B2A" w:rsidP="00AF0BD3">
      <w:pPr>
        <w:autoSpaceDE w:val="0"/>
        <w:autoSpaceDN w:val="0"/>
        <w:adjustRightInd w:val="0"/>
        <w:spacing w:after="0" w:line="276" w:lineRule="auto"/>
        <w:ind w:left="426"/>
        <w:jc w:val="both"/>
        <w:rPr>
          <w:rFonts w:ascii="Montserrat" w:hAnsi="Montserrat" w:cs="Arial"/>
          <w:color w:val="0A2F41" w:themeColor="accent1" w:themeShade="80"/>
          <w:sz w:val="24"/>
          <w:szCs w:val="24"/>
        </w:rPr>
      </w:pPr>
    </w:p>
    <w:p w14:paraId="11E8E8C6" w14:textId="77777777" w:rsidR="007C5B2A" w:rsidRDefault="007C5B2A" w:rsidP="00AF0BD3">
      <w:pPr>
        <w:autoSpaceDE w:val="0"/>
        <w:autoSpaceDN w:val="0"/>
        <w:adjustRightInd w:val="0"/>
        <w:spacing w:after="0" w:line="276" w:lineRule="auto"/>
        <w:ind w:left="426"/>
        <w:jc w:val="both"/>
        <w:rPr>
          <w:rFonts w:ascii="Montserrat" w:hAnsi="Montserrat" w:cs="Arial"/>
          <w:color w:val="0A2F41" w:themeColor="accent1" w:themeShade="80"/>
          <w:sz w:val="24"/>
          <w:szCs w:val="24"/>
        </w:rPr>
      </w:pPr>
    </w:p>
    <w:p w14:paraId="02861000" w14:textId="77777777" w:rsidR="007C5B2A" w:rsidRPr="00E02E53" w:rsidRDefault="007C5B2A" w:rsidP="00AF0BD3">
      <w:pPr>
        <w:autoSpaceDE w:val="0"/>
        <w:autoSpaceDN w:val="0"/>
        <w:adjustRightInd w:val="0"/>
        <w:spacing w:after="0" w:line="276" w:lineRule="auto"/>
        <w:ind w:left="426"/>
        <w:jc w:val="both"/>
        <w:rPr>
          <w:rFonts w:ascii="Montserrat" w:hAnsi="Montserrat" w:cs="Arial"/>
          <w:color w:val="0A2F41" w:themeColor="accent1" w:themeShade="80"/>
          <w:sz w:val="24"/>
          <w:szCs w:val="24"/>
        </w:rPr>
      </w:pPr>
    </w:p>
    <w:p w14:paraId="1A9CB744" w14:textId="065E060D" w:rsidR="00AF0BD3" w:rsidRDefault="00AF0BD3" w:rsidP="00AF0BD3">
      <w:pPr>
        <w:pStyle w:val="Prrafodelista"/>
        <w:keepNext/>
        <w:keepLines/>
        <w:numPr>
          <w:ilvl w:val="0"/>
          <w:numId w:val="2"/>
        </w:numPr>
        <w:spacing w:before="480" w:after="0" w:line="276" w:lineRule="auto"/>
        <w:outlineLvl w:val="0"/>
        <w:rPr>
          <w:rFonts w:ascii="Montserrat" w:eastAsiaTheme="majorEastAsia" w:hAnsi="Montserrat" w:cstheme="majorBidi"/>
          <w:b/>
          <w:bCs/>
          <w:color w:val="0A2F41" w:themeColor="accent1" w:themeShade="80"/>
          <w:sz w:val="28"/>
          <w:szCs w:val="28"/>
        </w:rPr>
      </w:pPr>
      <w:bookmarkStart w:id="1214" w:name="_Toc165369704"/>
      <w:bookmarkStart w:id="1215" w:name="_Toc222225833"/>
      <w:r>
        <w:rPr>
          <w:rFonts w:ascii="Montserrat" w:eastAsiaTheme="majorEastAsia" w:hAnsi="Montserrat" w:cstheme="majorBidi"/>
          <w:b/>
          <w:bCs/>
          <w:color w:val="0A2F41" w:themeColor="accent1" w:themeShade="80"/>
          <w:sz w:val="28"/>
          <w:szCs w:val="28"/>
        </w:rPr>
        <w:lastRenderedPageBreak/>
        <w:t>ANÁLISIS DE VINCULACIÓN CON EL K´ATUN, ODS, MED, PGG</w:t>
      </w:r>
      <w:bookmarkEnd w:id="1214"/>
      <w:r w:rsidR="00FB550A">
        <w:rPr>
          <w:rFonts w:ascii="Montserrat" w:eastAsiaTheme="majorEastAsia" w:hAnsi="Montserrat" w:cstheme="majorBidi"/>
          <w:b/>
          <w:bCs/>
          <w:color w:val="0A2F41" w:themeColor="accent1" w:themeShade="80"/>
          <w:sz w:val="28"/>
          <w:szCs w:val="28"/>
        </w:rPr>
        <w:t xml:space="preserve"> Y RED</w:t>
      </w:r>
      <w:bookmarkEnd w:id="1215"/>
    </w:p>
    <w:p w14:paraId="092F7AAE" w14:textId="77777777" w:rsidR="00AF0BD3" w:rsidRPr="00AC2AA3" w:rsidRDefault="00AF0BD3" w:rsidP="00AF0BD3">
      <w:pPr>
        <w:rPr>
          <w:sz w:val="2"/>
          <w:szCs w:val="2"/>
        </w:rPr>
      </w:pPr>
    </w:p>
    <w:p w14:paraId="7D8229EB" w14:textId="79D3DEE7" w:rsidR="00AF0BD3" w:rsidRDefault="00AF0BD3" w:rsidP="006F432A">
      <w:pPr>
        <w:spacing w:after="0"/>
        <w:jc w:val="both"/>
        <w:rPr>
          <w:rFonts w:ascii="Montserrat" w:hAnsi="Montserrat" w:cs="Arial"/>
          <w:sz w:val="24"/>
        </w:rPr>
      </w:pPr>
      <w:r w:rsidRPr="00A60FF1">
        <w:rPr>
          <w:rFonts w:ascii="Montserrat" w:hAnsi="Montserrat" w:cs="Arial"/>
          <w:sz w:val="24"/>
        </w:rPr>
        <w:t>La Secretaría</w:t>
      </w:r>
      <w:ins w:id="1216" w:author="Dulier Ruano" w:date="2025-07-11T18:22:00Z" w16du:dateUtc="2025-07-12T00:22:00Z">
        <w:r w:rsidR="000C3E09">
          <w:rPr>
            <w:rFonts w:ascii="Montserrat" w:hAnsi="Montserrat" w:cs="Arial"/>
            <w:sz w:val="24"/>
          </w:rPr>
          <w:t xml:space="preserve"> Privada de la Presidencia </w:t>
        </w:r>
      </w:ins>
      <w:del w:id="1217" w:author="Dulier Ruano" w:date="2025-07-11T18:22:00Z" w16du:dateUtc="2025-07-12T00:22:00Z">
        <w:r w:rsidRPr="00A60FF1" w:rsidDel="000C3E09">
          <w:rPr>
            <w:rFonts w:ascii="Montserrat" w:hAnsi="Montserrat" w:cs="Arial"/>
            <w:sz w:val="24"/>
          </w:rPr>
          <w:delText xml:space="preserve"> </w:delText>
        </w:r>
      </w:del>
      <w:r w:rsidRPr="00A60FF1">
        <w:rPr>
          <w:rFonts w:ascii="Montserrat" w:hAnsi="Montserrat" w:cs="Arial"/>
          <w:sz w:val="24"/>
        </w:rPr>
        <w:t>es un órgano de apoyo directo al Presidente de la República de Guatemal</w:t>
      </w:r>
      <w:r w:rsidRPr="00A60FF1">
        <w:rPr>
          <w:rFonts w:ascii="Montserrat" w:eastAsiaTheme="majorEastAsia" w:hAnsi="Montserrat" w:cstheme="majorBidi"/>
          <w:sz w:val="28"/>
          <w:szCs w:val="28"/>
        </w:rPr>
        <w:t>a</w:t>
      </w:r>
      <w:r w:rsidRPr="00A60FF1">
        <w:rPr>
          <w:rFonts w:ascii="Montserrat" w:hAnsi="Montserrat" w:cs="Arial"/>
          <w:sz w:val="24"/>
        </w:rPr>
        <w:t>, la vinculación estratégica es la siguiente:</w:t>
      </w:r>
    </w:p>
    <w:p w14:paraId="13217F10" w14:textId="77777777" w:rsidR="00FB550A" w:rsidRDefault="00FB550A" w:rsidP="006F432A">
      <w:pPr>
        <w:spacing w:after="0"/>
        <w:jc w:val="both"/>
        <w:rPr>
          <w:rFonts w:ascii="Montserrat" w:hAnsi="Montserrat" w:cs="Arial"/>
          <w:sz w:val="24"/>
        </w:rPr>
      </w:pPr>
    </w:p>
    <w:p w14:paraId="2E34563D" w14:textId="7841C12C" w:rsidR="00FB550A" w:rsidRDefault="00FB550A" w:rsidP="006F432A">
      <w:pPr>
        <w:spacing w:after="0"/>
        <w:jc w:val="both"/>
        <w:rPr>
          <w:noProof/>
        </w:rPr>
      </w:pPr>
      <w:r w:rsidRPr="00A52E5B">
        <w:rPr>
          <w:noProof/>
        </w:rPr>
        <w:drawing>
          <wp:inline distT="0" distB="0" distL="0" distR="0" wp14:anchorId="1E82EA73" wp14:editId="518EF0C9">
            <wp:extent cx="5800725" cy="2209744"/>
            <wp:effectExtent l="0" t="0" r="0" b="635"/>
            <wp:docPr id="17877699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51497" cy="2229085"/>
                    </a:xfrm>
                    <a:prstGeom prst="rect">
                      <a:avLst/>
                    </a:prstGeom>
                    <a:noFill/>
                    <a:ln>
                      <a:noFill/>
                    </a:ln>
                  </pic:spPr>
                </pic:pic>
              </a:graphicData>
            </a:graphic>
          </wp:inline>
        </w:drawing>
      </w:r>
    </w:p>
    <w:p w14:paraId="5658105B" w14:textId="77777777" w:rsidR="009867D2" w:rsidRDefault="009867D2" w:rsidP="009867D2">
      <w:pPr>
        <w:pStyle w:val="Prrafodelista"/>
        <w:keepNext/>
        <w:keepLines/>
        <w:numPr>
          <w:ilvl w:val="0"/>
          <w:numId w:val="2"/>
        </w:numPr>
        <w:spacing w:before="480" w:after="0" w:line="276" w:lineRule="auto"/>
        <w:outlineLvl w:val="0"/>
        <w:rPr>
          <w:rFonts w:ascii="Montserrat" w:eastAsiaTheme="majorEastAsia" w:hAnsi="Montserrat" w:cstheme="majorBidi"/>
          <w:b/>
          <w:bCs/>
          <w:color w:val="0A2F41" w:themeColor="accent1" w:themeShade="80"/>
          <w:sz w:val="28"/>
          <w:szCs w:val="28"/>
        </w:rPr>
      </w:pPr>
      <w:bookmarkStart w:id="1218" w:name="_Toc165369705"/>
      <w:bookmarkStart w:id="1219" w:name="_Toc222225834"/>
      <w:r>
        <w:rPr>
          <w:rFonts w:ascii="Montserrat" w:eastAsiaTheme="majorEastAsia" w:hAnsi="Montserrat" w:cstheme="majorBidi"/>
          <w:b/>
          <w:bCs/>
          <w:color w:val="0A2F41" w:themeColor="accent1" w:themeShade="80"/>
          <w:sz w:val="28"/>
          <w:szCs w:val="28"/>
        </w:rPr>
        <w:t>V</w:t>
      </w:r>
      <w:r w:rsidRPr="004F51B8">
        <w:rPr>
          <w:rFonts w:ascii="Montserrat" w:eastAsiaTheme="majorEastAsia" w:hAnsi="Montserrat" w:cstheme="majorBidi"/>
          <w:b/>
          <w:bCs/>
          <w:color w:val="0A2F41" w:themeColor="accent1" w:themeShade="80"/>
          <w:sz w:val="28"/>
          <w:szCs w:val="28"/>
        </w:rPr>
        <w:t>INCULACIÓN CON LOS ENFOQUES DE LA</w:t>
      </w:r>
      <w:r>
        <w:rPr>
          <w:rFonts w:ascii="Montserrat" w:eastAsiaTheme="majorEastAsia" w:hAnsi="Montserrat" w:cstheme="majorBidi"/>
          <w:b/>
          <w:bCs/>
          <w:color w:val="0A2F41" w:themeColor="accent1" w:themeShade="80"/>
          <w:sz w:val="28"/>
          <w:szCs w:val="28"/>
        </w:rPr>
        <w:t xml:space="preserve"> </w:t>
      </w:r>
      <w:r w:rsidRPr="004F51B8">
        <w:rPr>
          <w:rFonts w:ascii="Montserrat" w:eastAsiaTheme="majorEastAsia" w:hAnsi="Montserrat" w:cstheme="majorBidi"/>
          <w:b/>
          <w:bCs/>
          <w:color w:val="0A2F41" w:themeColor="accent1" w:themeShade="80"/>
          <w:sz w:val="28"/>
          <w:szCs w:val="28"/>
        </w:rPr>
        <w:t>PLANIFICACIÓN</w:t>
      </w:r>
      <w:bookmarkEnd w:id="1218"/>
      <w:bookmarkEnd w:id="1219"/>
      <w:r w:rsidRPr="004F51B8">
        <w:rPr>
          <w:rFonts w:ascii="Montserrat" w:eastAsiaTheme="majorEastAsia" w:hAnsi="Montserrat" w:cstheme="majorBidi"/>
          <w:b/>
          <w:bCs/>
          <w:color w:val="0A2F41" w:themeColor="accent1" w:themeShade="80"/>
          <w:sz w:val="28"/>
          <w:szCs w:val="28"/>
        </w:rPr>
        <w:tab/>
      </w:r>
    </w:p>
    <w:p w14:paraId="69505E65" w14:textId="77777777" w:rsidR="009867D2" w:rsidRDefault="009867D2" w:rsidP="009867D2">
      <w:pPr>
        <w:spacing w:after="0"/>
        <w:jc w:val="both"/>
        <w:rPr>
          <w:rFonts w:ascii="Montserrat" w:hAnsi="Montserrat" w:cs="Arial"/>
          <w:sz w:val="24"/>
        </w:rPr>
      </w:pPr>
    </w:p>
    <w:p w14:paraId="296043AE" w14:textId="1B92C9B1" w:rsidR="009867D2" w:rsidRPr="009867D2" w:rsidRDefault="009867D2" w:rsidP="009867D2">
      <w:pPr>
        <w:spacing w:after="0"/>
        <w:jc w:val="both"/>
        <w:rPr>
          <w:rFonts w:ascii="Montserrat" w:hAnsi="Montserrat" w:cs="Arial"/>
          <w:sz w:val="24"/>
        </w:rPr>
      </w:pPr>
      <w:r w:rsidRPr="009867D2">
        <w:rPr>
          <w:rFonts w:ascii="Montserrat" w:hAnsi="Montserrat" w:cs="Arial"/>
          <w:sz w:val="24"/>
        </w:rPr>
        <w:t>La Planificación es una herramienta fundamental en la gestión pública, nos permite ordenar, priorizar y dirigir acciones hacia el cumplimiento de objetivos específicos, por lo que es necesario esta vinculación que asegura las acciones sean pertinentes, sostenibles y adaptadas al contexto en el que se desarrollan.</w:t>
      </w:r>
    </w:p>
    <w:p w14:paraId="30022A35" w14:textId="77777777" w:rsidR="00B5105D" w:rsidRDefault="00B5105D" w:rsidP="009867D2">
      <w:pPr>
        <w:rPr>
          <w:rFonts w:ascii="Montserrat" w:eastAsiaTheme="majorEastAsia" w:hAnsi="Montserrat" w:cstheme="majorBidi"/>
          <w:b/>
          <w:bCs/>
          <w:color w:val="0A2F41" w:themeColor="accent1" w:themeShade="80"/>
          <w:sz w:val="28"/>
          <w:szCs w:val="28"/>
        </w:rPr>
      </w:pPr>
    </w:p>
    <w:p w14:paraId="264A5C5A" w14:textId="7F913A9E" w:rsidR="00B5105D" w:rsidRDefault="00B5105D" w:rsidP="009867D2">
      <w:pPr>
        <w:rPr>
          <w:rFonts w:ascii="Montserrat" w:eastAsiaTheme="majorEastAsia" w:hAnsi="Montserrat" w:cstheme="majorBidi"/>
          <w:b/>
          <w:bCs/>
          <w:color w:val="0A2F41" w:themeColor="accent1" w:themeShade="80"/>
          <w:sz w:val="28"/>
          <w:szCs w:val="28"/>
        </w:rPr>
      </w:pPr>
      <w:r w:rsidRPr="009867D2">
        <w:rPr>
          <w:rFonts w:ascii="Montserrat" w:hAnsi="Montserrat" w:cs="Arial"/>
          <w:noProof/>
          <w:sz w:val="24"/>
        </w:rPr>
        <w:drawing>
          <wp:anchor distT="0" distB="0" distL="114300" distR="114300" simplePos="0" relativeHeight="251734016" behindDoc="0" locked="0" layoutInCell="1" allowOverlap="1" wp14:anchorId="491D1BFA" wp14:editId="7A567094">
            <wp:simplePos x="0" y="0"/>
            <wp:positionH relativeFrom="margin">
              <wp:align>left</wp:align>
            </wp:positionH>
            <wp:positionV relativeFrom="paragraph">
              <wp:posOffset>10654</wp:posOffset>
            </wp:positionV>
            <wp:extent cx="5897245" cy="2391798"/>
            <wp:effectExtent l="0" t="0" r="8255" b="8890"/>
            <wp:wrapNone/>
            <wp:docPr id="12098476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847647" name=""/>
                    <pic:cNvPicPr/>
                  </pic:nvPicPr>
                  <pic:blipFill rotWithShape="1">
                    <a:blip r:embed="rId36">
                      <a:extLst>
                        <a:ext uri="{28A0092B-C50C-407E-A947-70E740481C1C}">
                          <a14:useLocalDpi xmlns:a14="http://schemas.microsoft.com/office/drawing/2010/main" val="0"/>
                        </a:ext>
                      </a:extLst>
                    </a:blip>
                    <a:srcRect b="8683"/>
                    <a:stretch/>
                  </pic:blipFill>
                  <pic:spPr bwMode="auto">
                    <a:xfrm>
                      <a:off x="0" y="0"/>
                      <a:ext cx="5897581" cy="2391934"/>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529C5EF" w14:textId="65801A7E" w:rsidR="00B5105D" w:rsidRDefault="00B5105D" w:rsidP="009867D2">
      <w:pPr>
        <w:rPr>
          <w:rFonts w:ascii="Montserrat" w:eastAsiaTheme="majorEastAsia" w:hAnsi="Montserrat" w:cstheme="majorBidi"/>
          <w:b/>
          <w:bCs/>
          <w:color w:val="0A2F41" w:themeColor="accent1" w:themeShade="80"/>
          <w:sz w:val="28"/>
          <w:szCs w:val="28"/>
        </w:rPr>
      </w:pPr>
    </w:p>
    <w:p w14:paraId="064F436F" w14:textId="50D7BD97" w:rsidR="00B5105D" w:rsidRDefault="00B5105D" w:rsidP="009867D2">
      <w:pPr>
        <w:rPr>
          <w:rFonts w:ascii="Montserrat" w:eastAsiaTheme="majorEastAsia" w:hAnsi="Montserrat" w:cstheme="majorBidi"/>
          <w:b/>
          <w:bCs/>
          <w:color w:val="0A2F41" w:themeColor="accent1" w:themeShade="80"/>
          <w:sz w:val="28"/>
          <w:szCs w:val="28"/>
        </w:rPr>
      </w:pPr>
    </w:p>
    <w:p w14:paraId="45D91DFF" w14:textId="6C872699" w:rsidR="00B5105D" w:rsidRDefault="00B5105D" w:rsidP="009867D2">
      <w:pPr>
        <w:rPr>
          <w:rFonts w:ascii="Montserrat" w:eastAsiaTheme="majorEastAsia" w:hAnsi="Montserrat" w:cstheme="majorBidi"/>
          <w:b/>
          <w:bCs/>
          <w:color w:val="0A2F41" w:themeColor="accent1" w:themeShade="80"/>
          <w:sz w:val="28"/>
          <w:szCs w:val="28"/>
        </w:rPr>
      </w:pPr>
    </w:p>
    <w:p w14:paraId="57318061" w14:textId="77777777" w:rsidR="00B5105D" w:rsidRDefault="00B5105D" w:rsidP="009867D2">
      <w:pPr>
        <w:rPr>
          <w:rFonts w:ascii="Montserrat" w:eastAsiaTheme="majorEastAsia" w:hAnsi="Montserrat" w:cstheme="majorBidi"/>
          <w:b/>
          <w:bCs/>
          <w:color w:val="0A2F41" w:themeColor="accent1" w:themeShade="80"/>
          <w:sz w:val="28"/>
          <w:szCs w:val="28"/>
        </w:rPr>
      </w:pPr>
    </w:p>
    <w:p w14:paraId="0534F1E6" w14:textId="10E1F9F8" w:rsidR="00B5105D" w:rsidRDefault="00B5105D" w:rsidP="009867D2">
      <w:pPr>
        <w:rPr>
          <w:rFonts w:ascii="Montserrat" w:eastAsiaTheme="majorEastAsia" w:hAnsi="Montserrat" w:cstheme="majorBidi"/>
          <w:b/>
          <w:bCs/>
          <w:color w:val="0A2F41" w:themeColor="accent1" w:themeShade="80"/>
          <w:sz w:val="28"/>
          <w:szCs w:val="28"/>
        </w:rPr>
      </w:pPr>
    </w:p>
    <w:p w14:paraId="788F2B60" w14:textId="77777777" w:rsidR="00B5105D" w:rsidRDefault="00B5105D" w:rsidP="009867D2">
      <w:pPr>
        <w:rPr>
          <w:rFonts w:ascii="Montserrat" w:eastAsiaTheme="majorEastAsia" w:hAnsi="Montserrat" w:cstheme="majorBidi"/>
          <w:b/>
          <w:bCs/>
          <w:color w:val="0A2F41" w:themeColor="accent1" w:themeShade="80"/>
          <w:sz w:val="28"/>
          <w:szCs w:val="28"/>
        </w:rPr>
      </w:pPr>
    </w:p>
    <w:p w14:paraId="772C1BDC" w14:textId="4D085457" w:rsidR="009867D2" w:rsidRDefault="009867D2" w:rsidP="009867D2">
      <w:pPr>
        <w:rPr>
          <w:rFonts w:ascii="Montserrat" w:eastAsiaTheme="majorEastAsia" w:hAnsi="Montserrat" w:cstheme="majorBidi"/>
          <w:b/>
          <w:bCs/>
          <w:color w:val="0A2F41" w:themeColor="accent1" w:themeShade="80"/>
          <w:sz w:val="28"/>
          <w:szCs w:val="28"/>
        </w:rPr>
      </w:pPr>
    </w:p>
    <w:p w14:paraId="1DBAE4E5" w14:textId="3FE32BEC" w:rsidR="00DB4193" w:rsidRDefault="00DB4193" w:rsidP="008C4FB6">
      <w:pPr>
        <w:pStyle w:val="Prrafodelista"/>
        <w:keepNext/>
        <w:keepLines/>
        <w:numPr>
          <w:ilvl w:val="0"/>
          <w:numId w:val="2"/>
        </w:numPr>
        <w:spacing w:after="0" w:line="276" w:lineRule="auto"/>
        <w:outlineLvl w:val="0"/>
        <w:rPr>
          <w:rFonts w:ascii="Montserrat" w:eastAsiaTheme="majorEastAsia" w:hAnsi="Montserrat" w:cstheme="majorBidi"/>
          <w:b/>
          <w:bCs/>
          <w:color w:val="0A2F41" w:themeColor="accent1" w:themeShade="80"/>
          <w:sz w:val="28"/>
          <w:szCs w:val="28"/>
        </w:rPr>
      </w:pPr>
      <w:bookmarkStart w:id="1220" w:name="_Toc222225835"/>
      <w:r>
        <w:rPr>
          <w:rFonts w:ascii="Montserrat" w:eastAsiaTheme="majorEastAsia" w:hAnsi="Montserrat" w:cstheme="majorBidi"/>
          <w:b/>
          <w:bCs/>
          <w:color w:val="0A2F41" w:themeColor="accent1" w:themeShade="80"/>
          <w:sz w:val="28"/>
          <w:szCs w:val="28"/>
        </w:rPr>
        <w:lastRenderedPageBreak/>
        <w:t>GESTIÓN POR RESULTADOS</w:t>
      </w:r>
      <w:bookmarkEnd w:id="1220"/>
    </w:p>
    <w:p w14:paraId="39C8B5B8" w14:textId="77777777" w:rsidR="00321B86" w:rsidRDefault="00321B86" w:rsidP="008C4FB6">
      <w:pPr>
        <w:pStyle w:val="Prrafodelista"/>
        <w:keepNext/>
        <w:keepLines/>
        <w:spacing w:after="0" w:line="276" w:lineRule="auto"/>
        <w:ind w:left="360"/>
        <w:outlineLvl w:val="0"/>
        <w:rPr>
          <w:rFonts w:ascii="Montserrat" w:eastAsiaTheme="majorEastAsia" w:hAnsi="Montserrat" w:cstheme="majorBidi"/>
          <w:b/>
          <w:bCs/>
          <w:color w:val="0A2F41" w:themeColor="accent1" w:themeShade="80"/>
          <w:sz w:val="28"/>
          <w:szCs w:val="28"/>
        </w:rPr>
      </w:pPr>
    </w:p>
    <w:p w14:paraId="1A9BC3AE" w14:textId="0C627FA0" w:rsidR="00DB4193" w:rsidRDefault="00321B86" w:rsidP="008C4FB6">
      <w:pPr>
        <w:spacing w:after="0" w:line="276" w:lineRule="auto"/>
        <w:jc w:val="both"/>
        <w:rPr>
          <w:rFonts w:ascii="Montserrat" w:hAnsi="Montserrat" w:cs="Arial"/>
          <w:sz w:val="24"/>
        </w:rPr>
      </w:pPr>
      <w:r w:rsidRPr="00321B86">
        <w:rPr>
          <w:rFonts w:ascii="Montserrat" w:hAnsi="Montserrat" w:cs="Arial"/>
          <w:sz w:val="24"/>
        </w:rPr>
        <w:t xml:space="preserve">Para la aplicación de la Gestión por Resultados en la Secretaría </w:t>
      </w:r>
      <w:r w:rsidR="00FC7CBB">
        <w:rPr>
          <w:rFonts w:ascii="Montserrat" w:hAnsi="Montserrat" w:cs="Arial"/>
          <w:sz w:val="24"/>
        </w:rPr>
        <w:t>Privada</w:t>
      </w:r>
      <w:r w:rsidRPr="00321B86">
        <w:rPr>
          <w:rFonts w:ascii="Montserrat" w:hAnsi="Montserrat" w:cs="Arial"/>
          <w:sz w:val="24"/>
        </w:rPr>
        <w:t xml:space="preserve"> de la Presidencia, se tomó como base la Guía Conceptual de Planificación y Presupuesto por Resultados para el Sector Público de Guatemala, según se muestra a continuación:</w:t>
      </w:r>
    </w:p>
    <w:p w14:paraId="32C6F2A6" w14:textId="77777777" w:rsidR="008C4FB6" w:rsidRPr="00321B86" w:rsidRDefault="008C4FB6" w:rsidP="008C4FB6">
      <w:pPr>
        <w:spacing w:after="0" w:line="276" w:lineRule="auto"/>
        <w:jc w:val="both"/>
        <w:rPr>
          <w:rFonts w:ascii="Montserrat" w:hAnsi="Montserrat" w:cs="Arial"/>
          <w:sz w:val="24"/>
        </w:rPr>
      </w:pPr>
    </w:p>
    <w:p w14:paraId="67A6AAA6" w14:textId="25AD586A" w:rsidR="009867D2" w:rsidRPr="00DB4193" w:rsidRDefault="00DB4193" w:rsidP="008C4FB6">
      <w:pPr>
        <w:pStyle w:val="Prrafodelista"/>
        <w:keepNext/>
        <w:keepLines/>
        <w:numPr>
          <w:ilvl w:val="1"/>
          <w:numId w:val="2"/>
        </w:numPr>
        <w:spacing w:after="0" w:line="276" w:lineRule="auto"/>
        <w:outlineLvl w:val="0"/>
        <w:rPr>
          <w:rFonts w:ascii="Montserrat" w:eastAsiaTheme="majorEastAsia" w:hAnsi="Montserrat" w:cstheme="majorBidi"/>
          <w:b/>
          <w:bCs/>
          <w:color w:val="0A2F41" w:themeColor="accent1" w:themeShade="80"/>
          <w:sz w:val="28"/>
          <w:szCs w:val="28"/>
        </w:rPr>
      </w:pPr>
      <w:r>
        <w:rPr>
          <w:rFonts w:ascii="Montserrat" w:eastAsiaTheme="majorEastAsia" w:hAnsi="Montserrat" w:cstheme="majorBidi"/>
          <w:b/>
          <w:bCs/>
          <w:color w:val="0A2F41" w:themeColor="accent1" w:themeShade="80"/>
          <w:sz w:val="28"/>
          <w:szCs w:val="28"/>
        </w:rPr>
        <w:t xml:space="preserve"> </w:t>
      </w:r>
      <w:bookmarkStart w:id="1221" w:name="_Toc222225836"/>
      <w:r w:rsidR="009867D2" w:rsidRPr="00DB4193">
        <w:rPr>
          <w:rFonts w:ascii="Montserrat" w:eastAsiaTheme="majorEastAsia" w:hAnsi="Montserrat" w:cstheme="majorBidi"/>
          <w:b/>
          <w:bCs/>
          <w:color w:val="0A2F41" w:themeColor="accent1" w:themeShade="80"/>
          <w:sz w:val="28"/>
          <w:szCs w:val="28"/>
        </w:rPr>
        <w:t>IDENTIFICACIÓN, ANÁLISIS Y PRIORIZACIÓN DE LA PROBLEMÁTICA</w:t>
      </w:r>
      <w:bookmarkEnd w:id="1221"/>
    </w:p>
    <w:p w14:paraId="581739F2" w14:textId="7D388FE2" w:rsidR="00FB550A" w:rsidRDefault="00FB550A" w:rsidP="008C4FB6">
      <w:pPr>
        <w:pStyle w:val="Prrafodelista"/>
        <w:keepNext/>
        <w:keepLines/>
        <w:spacing w:after="0" w:line="276" w:lineRule="auto"/>
        <w:ind w:left="360"/>
        <w:outlineLvl w:val="0"/>
        <w:rPr>
          <w:rFonts w:ascii="Montserrat" w:eastAsiaTheme="majorEastAsia" w:hAnsi="Montserrat" w:cstheme="majorBidi"/>
          <w:b/>
          <w:bCs/>
          <w:color w:val="0A2F41" w:themeColor="accent1" w:themeShade="80"/>
          <w:sz w:val="28"/>
          <w:szCs w:val="28"/>
        </w:rPr>
      </w:pPr>
    </w:p>
    <w:p w14:paraId="54B8C104" w14:textId="5FA28548" w:rsidR="00B5105D" w:rsidRPr="0073366C" w:rsidRDefault="00B5105D" w:rsidP="008C4FB6">
      <w:pPr>
        <w:spacing w:line="276" w:lineRule="auto"/>
        <w:jc w:val="both"/>
        <w:rPr>
          <w:rFonts w:ascii="Montserrat" w:hAnsi="Montserrat" w:cs="Arial"/>
          <w:b/>
          <w:bCs/>
          <w:highlight w:val="yellow"/>
        </w:rPr>
      </w:pPr>
      <w:r w:rsidRPr="00B5105D">
        <w:rPr>
          <w:rFonts w:ascii="Montserrat" w:hAnsi="Montserrat" w:cs="Arial"/>
          <w:sz w:val="24"/>
        </w:rPr>
        <w:t xml:space="preserve">La identificación y priorización de la problemática se determinó mediante la identificación del árbol de </w:t>
      </w:r>
      <w:r w:rsidRPr="0073366C">
        <w:rPr>
          <w:rFonts w:ascii="Montserrat" w:hAnsi="Montserrat" w:cs="Arial"/>
          <w:sz w:val="24"/>
        </w:rPr>
        <w:t>problema</w:t>
      </w:r>
      <w:r w:rsidR="00E0608B" w:rsidRPr="0073366C">
        <w:rPr>
          <w:rFonts w:ascii="Montserrat" w:hAnsi="Montserrat" w:cs="Arial"/>
          <w:sz w:val="24"/>
        </w:rPr>
        <w:t>s</w:t>
      </w:r>
      <w:r w:rsidRPr="0073366C">
        <w:rPr>
          <w:rFonts w:ascii="Montserrat" w:hAnsi="Montserrat" w:cs="Arial"/>
          <w:sz w:val="24"/>
        </w:rPr>
        <w:t>, como resultado del análisis participativo.</w:t>
      </w:r>
      <w:r w:rsidR="0013779E" w:rsidRPr="0073366C">
        <w:rPr>
          <w:rFonts w:ascii="Montserrat" w:hAnsi="Montserrat" w:cs="Arial"/>
          <w:sz w:val="24"/>
        </w:rPr>
        <w:t xml:space="preserve"> Se pudo determinar </w:t>
      </w:r>
      <w:r w:rsidR="0073366C" w:rsidRPr="0073366C">
        <w:rPr>
          <w:rFonts w:ascii="Montserrat" w:hAnsi="Montserrat" w:cs="Arial"/>
          <w:b/>
          <w:bCs/>
        </w:rPr>
        <w:t>Debilidad estructural en los procesos de monitoreo y evaluación de las acciones administrativas que se implementan como respuesta de apoyo a los requerimientos presentados por personas individuales o jurídicas, estas solicitudes son canalizadas por medio de la Secretaría Privada de la Presidencia hacia Despacho del Presidente de la República</w:t>
      </w:r>
      <w:r w:rsidR="0013779E" w:rsidRPr="0073366C">
        <w:rPr>
          <w:rFonts w:ascii="Montserrat" w:hAnsi="Montserrat" w:cs="Arial"/>
          <w:sz w:val="24"/>
        </w:rPr>
        <w:t>, que se implementan como respuesta a los requerimientos de personas</w:t>
      </w:r>
      <w:r w:rsidR="0013779E">
        <w:rPr>
          <w:rFonts w:ascii="Montserrat" w:hAnsi="Montserrat" w:cs="Arial"/>
          <w:sz w:val="24"/>
        </w:rPr>
        <w:t xml:space="preserve"> individuales o jurídicas</w:t>
      </w:r>
      <w:r w:rsidR="00FC7CBB" w:rsidRPr="00FC7CBB">
        <w:rPr>
          <w:rFonts w:ascii="Montserrat" w:hAnsi="Montserrat" w:cs="Arial"/>
          <w:sz w:val="24"/>
        </w:rPr>
        <w:t xml:space="preserve"> </w:t>
      </w:r>
      <w:r w:rsidR="00FC7CBB" w:rsidRPr="00A60FF1">
        <w:rPr>
          <w:rFonts w:ascii="Montserrat" w:hAnsi="Montserrat" w:cs="Arial"/>
          <w:sz w:val="24"/>
        </w:rPr>
        <w:t xml:space="preserve">que por medio de la Secretaría </w:t>
      </w:r>
      <w:ins w:id="1222" w:author="Dulier Ruano" w:date="2025-07-11T18:23:00Z" w16du:dateUtc="2025-07-12T00:23:00Z">
        <w:r w:rsidR="000C3E09">
          <w:rPr>
            <w:rFonts w:ascii="Montserrat" w:hAnsi="Montserrat" w:cs="Arial"/>
            <w:sz w:val="24"/>
          </w:rPr>
          <w:t xml:space="preserve">Privada de la Presidencia </w:t>
        </w:r>
      </w:ins>
      <w:r w:rsidR="00FC7CBB" w:rsidRPr="00A60FF1">
        <w:rPr>
          <w:rFonts w:ascii="Montserrat" w:hAnsi="Montserrat" w:cs="Arial"/>
          <w:sz w:val="24"/>
        </w:rPr>
        <w:t>se sirvan plantear un asunto determinado dirigido al Presidente de la República de Guatemala</w:t>
      </w:r>
      <w:r w:rsidR="00FC7CBB">
        <w:rPr>
          <w:rFonts w:ascii="Montserrat" w:hAnsi="Montserrat" w:cs="Arial"/>
          <w:sz w:val="24"/>
        </w:rPr>
        <w:t>.</w:t>
      </w:r>
    </w:p>
    <w:p w14:paraId="6A612092" w14:textId="77777777" w:rsidR="00321B86" w:rsidRDefault="00321B86" w:rsidP="008C4FB6">
      <w:pPr>
        <w:spacing w:after="0" w:line="276" w:lineRule="auto"/>
        <w:jc w:val="both"/>
        <w:rPr>
          <w:rFonts w:ascii="Montserrat" w:hAnsi="Montserrat" w:cs="Arial"/>
          <w:sz w:val="24"/>
        </w:rPr>
      </w:pPr>
    </w:p>
    <w:p w14:paraId="3C9D7EE6" w14:textId="6DEBFF14" w:rsidR="006718A2" w:rsidRDefault="00007CEB" w:rsidP="008C4FB6">
      <w:pPr>
        <w:spacing w:line="276" w:lineRule="auto"/>
        <w:jc w:val="both"/>
        <w:rPr>
          <w:rFonts w:ascii="Montserrat" w:hAnsi="Montserrat" w:cs="Arial"/>
          <w:b/>
          <w:bCs/>
          <w:sz w:val="24"/>
        </w:rPr>
      </w:pPr>
      <w:r>
        <w:rPr>
          <w:rFonts w:ascii="Montserrat" w:hAnsi="Montserrat" w:cs="Arial"/>
          <w:b/>
          <w:bCs/>
          <w:sz w:val="24"/>
        </w:rPr>
        <w:t xml:space="preserve">MATRIZ DE IDENTIFICACIÓN Y </w:t>
      </w:r>
      <w:r w:rsidR="006718A2" w:rsidRPr="006718A2">
        <w:rPr>
          <w:rFonts w:ascii="Montserrat" w:hAnsi="Montserrat" w:cs="Arial"/>
          <w:b/>
          <w:bCs/>
          <w:sz w:val="24"/>
        </w:rPr>
        <w:t>PRIORIZACIÓN DE LA PROBLEMÁTICA:</w:t>
      </w:r>
    </w:p>
    <w:p w14:paraId="670CB651" w14:textId="496330DD" w:rsidR="00EF6A66" w:rsidRDefault="008C4FB6" w:rsidP="006718A2">
      <w:pPr>
        <w:spacing w:line="276" w:lineRule="auto"/>
        <w:jc w:val="both"/>
        <w:rPr>
          <w:rFonts w:ascii="Montserrat" w:hAnsi="Montserrat" w:cs="Arial"/>
          <w:b/>
          <w:bCs/>
          <w:sz w:val="24"/>
        </w:rPr>
      </w:pPr>
      <w:r w:rsidRPr="008C4FB6">
        <w:rPr>
          <w:noProof/>
        </w:rPr>
        <w:drawing>
          <wp:inline distT="0" distB="0" distL="0" distR="0" wp14:anchorId="685E9B98" wp14:editId="4B44F0A9">
            <wp:extent cx="5238750" cy="3123495"/>
            <wp:effectExtent l="0" t="0" r="0" b="1270"/>
            <wp:docPr id="538334004"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54433" cy="3132846"/>
                    </a:xfrm>
                    <a:prstGeom prst="rect">
                      <a:avLst/>
                    </a:prstGeom>
                    <a:noFill/>
                    <a:ln>
                      <a:noFill/>
                    </a:ln>
                  </pic:spPr>
                </pic:pic>
              </a:graphicData>
            </a:graphic>
          </wp:inline>
        </w:drawing>
      </w:r>
    </w:p>
    <w:p w14:paraId="16A7D1C3" w14:textId="7E203D4B" w:rsidR="00007CEB" w:rsidDel="006028B2" w:rsidRDefault="00007CEB" w:rsidP="0014565A">
      <w:pPr>
        <w:spacing w:line="276" w:lineRule="auto"/>
        <w:jc w:val="both"/>
        <w:rPr>
          <w:del w:id="1223" w:author="Jesika Morales" w:date="2025-07-14T10:09:00Z" w16du:dateUtc="2025-07-14T16:09:00Z"/>
          <w:rFonts w:ascii="Montserrat" w:hAnsi="Montserrat" w:cs="Arial"/>
          <w:b/>
          <w:bCs/>
          <w:sz w:val="24"/>
        </w:rPr>
      </w:pPr>
    </w:p>
    <w:p w14:paraId="2B7951D3" w14:textId="77777777" w:rsidR="00A60FF1" w:rsidRPr="00470833" w:rsidRDefault="00A60FF1" w:rsidP="00A60FF1">
      <w:pPr>
        <w:pStyle w:val="Prrafodelista"/>
        <w:keepNext/>
        <w:keepLines/>
        <w:numPr>
          <w:ilvl w:val="0"/>
          <w:numId w:val="2"/>
        </w:numPr>
        <w:spacing w:before="480" w:after="0" w:line="276" w:lineRule="auto"/>
        <w:outlineLvl w:val="0"/>
        <w:rPr>
          <w:rFonts w:ascii="Montserrat" w:eastAsiaTheme="majorEastAsia" w:hAnsi="Montserrat" w:cstheme="majorBidi"/>
          <w:b/>
          <w:bCs/>
          <w:color w:val="0A2F41" w:themeColor="accent1" w:themeShade="80"/>
          <w:sz w:val="28"/>
          <w:szCs w:val="28"/>
        </w:rPr>
      </w:pPr>
      <w:bookmarkStart w:id="1224" w:name="_Toc165369706"/>
      <w:bookmarkStart w:id="1225" w:name="_Toc222225837"/>
      <w:bookmarkStart w:id="1226" w:name="_Hlk519171027"/>
      <w:r w:rsidRPr="00470833">
        <w:rPr>
          <w:rFonts w:ascii="Montserrat" w:eastAsiaTheme="majorEastAsia" w:hAnsi="Montserrat" w:cstheme="majorBidi"/>
          <w:b/>
          <w:bCs/>
          <w:color w:val="0A2F41" w:themeColor="accent1" w:themeShade="80"/>
          <w:sz w:val="28"/>
          <w:szCs w:val="28"/>
        </w:rPr>
        <w:t>ANÁLISIS DE POBLACIÓN</w:t>
      </w:r>
      <w:bookmarkEnd w:id="1224"/>
      <w:bookmarkEnd w:id="1225"/>
    </w:p>
    <w:bookmarkEnd w:id="1226"/>
    <w:p w14:paraId="31A1586F" w14:textId="77777777" w:rsidR="00A60FF1" w:rsidRPr="00A60FF1" w:rsidRDefault="00A60FF1" w:rsidP="0027264F">
      <w:pPr>
        <w:spacing w:line="276" w:lineRule="auto"/>
        <w:jc w:val="both"/>
        <w:rPr>
          <w:rFonts w:ascii="Montserrat" w:hAnsi="Montserrat" w:cs="Arial"/>
          <w:sz w:val="2"/>
          <w:szCs w:val="2"/>
        </w:rPr>
      </w:pPr>
    </w:p>
    <w:p w14:paraId="38A8C4CD" w14:textId="6844C75E" w:rsidR="0027264F" w:rsidRPr="00A60FF1" w:rsidRDefault="0027264F" w:rsidP="0027264F">
      <w:pPr>
        <w:spacing w:line="276" w:lineRule="auto"/>
        <w:jc w:val="both"/>
        <w:rPr>
          <w:rFonts w:ascii="Montserrat" w:hAnsi="Montserrat" w:cs="Arial"/>
          <w:sz w:val="24"/>
        </w:rPr>
      </w:pPr>
      <w:r w:rsidRPr="00A60FF1">
        <w:rPr>
          <w:rFonts w:ascii="Montserrat" w:hAnsi="Montserrat" w:cs="Arial"/>
          <w:sz w:val="24"/>
        </w:rPr>
        <w:t>El marco jurídico institucional define las funciones que le corresponden y es el que define la población objetivo y elegible, que le compete a la Secretaría Privada de la Presidencia, y de igual manera delimita su ámbito de competencia en el sector público.</w:t>
      </w:r>
    </w:p>
    <w:p w14:paraId="3D92BB5F" w14:textId="469E96C9" w:rsidR="0027264F" w:rsidRPr="00A60FF1" w:rsidRDefault="0027264F" w:rsidP="0027264F">
      <w:pPr>
        <w:spacing w:line="276" w:lineRule="auto"/>
        <w:jc w:val="both"/>
        <w:rPr>
          <w:rFonts w:ascii="Montserrat" w:hAnsi="Montserrat" w:cs="Arial"/>
          <w:sz w:val="24"/>
        </w:rPr>
      </w:pPr>
      <w:r w:rsidRPr="00A60FF1">
        <w:rPr>
          <w:rFonts w:ascii="Montserrat" w:hAnsi="Montserrat" w:cs="Arial"/>
          <w:sz w:val="24"/>
        </w:rPr>
        <w:t xml:space="preserve">En este contexto, siendo la Secretaría Privada de la Presidencia el órgano de apoyo directo del Presidente de la República </w:t>
      </w:r>
      <w:r w:rsidRPr="00A60FF1">
        <w:rPr>
          <w:rFonts w:ascii="Montserrat" w:eastAsia="Times New Roman" w:hAnsi="Montserrat" w:cs="Arial"/>
          <w:sz w:val="24"/>
          <w:szCs w:val="24"/>
          <w:lang w:eastAsia="es-MX"/>
        </w:rPr>
        <w:t>de Guatemala</w:t>
      </w:r>
      <w:r w:rsidRPr="00A60FF1">
        <w:rPr>
          <w:rFonts w:ascii="Montserrat" w:hAnsi="Montserrat" w:cs="Arial"/>
          <w:sz w:val="24"/>
        </w:rPr>
        <w:t xml:space="preserve"> y el ente administrativo de la gestión o trámite de los asuntos </w:t>
      </w:r>
      <w:ins w:id="1227" w:author="Jesika Morales" w:date="2025-07-14T10:09:00Z" w16du:dateUtc="2025-07-14T16:09:00Z">
        <w:r w:rsidR="006028B2">
          <w:rPr>
            <w:rFonts w:ascii="Montserrat" w:hAnsi="Montserrat" w:cs="Arial"/>
            <w:sz w:val="24"/>
          </w:rPr>
          <w:t>planteados</w:t>
        </w:r>
      </w:ins>
      <w:del w:id="1228" w:author="Jesika Morales" w:date="2025-07-14T10:09:00Z" w16du:dateUtc="2025-07-14T16:09:00Z">
        <w:r w:rsidRPr="00A60FF1" w:rsidDel="006028B2">
          <w:rPr>
            <w:rFonts w:ascii="Montserrat" w:hAnsi="Montserrat" w:cs="Arial"/>
            <w:sz w:val="24"/>
          </w:rPr>
          <w:delText>e</w:delText>
        </w:r>
      </w:del>
      <w:ins w:id="1229" w:author="Jesika Morales" w:date="2026-03-03T12:12:00Z" w16du:dateUtc="2026-03-03T18:12:00Z">
        <w:r w:rsidR="003B7DCC">
          <w:rPr>
            <w:rFonts w:ascii="Montserrat" w:hAnsi="Montserrat" w:cs="Arial"/>
            <w:sz w:val="24"/>
          </w:rPr>
          <w:t xml:space="preserve"> </w:t>
        </w:r>
      </w:ins>
      <w:commentRangeStart w:id="1230"/>
      <w:del w:id="1231" w:author="Jesika Morales" w:date="2025-07-14T10:09:00Z" w16du:dateUtc="2025-07-14T16:09:00Z">
        <w:r w:rsidRPr="00A60FF1" w:rsidDel="006028B2">
          <w:rPr>
            <w:rFonts w:ascii="Montserrat" w:hAnsi="Montserrat" w:cs="Arial"/>
            <w:sz w:val="24"/>
          </w:rPr>
          <w:delText>xpuestos</w:delText>
        </w:r>
      </w:del>
      <w:commentRangeEnd w:id="1230"/>
      <w:del w:id="1232" w:author="Jesika Morales" w:date="2026-03-03T12:12:00Z" w16du:dateUtc="2026-03-03T18:12:00Z">
        <w:r w:rsidR="00BF130B" w:rsidRPr="00A60FF1" w:rsidDel="005C6973">
          <w:rPr>
            <w:rStyle w:val="Refdecomentario"/>
            <w:rFonts w:ascii="Montserrat" w:hAnsi="Montserrat" w:cs="Arial"/>
            <w:sz w:val="24"/>
            <w:szCs w:val="22"/>
          </w:rPr>
          <w:commentReference w:id="1230"/>
        </w:r>
      </w:del>
      <w:del w:id="1233" w:author="Jesika Morales" w:date="2025-07-14T10:09:00Z" w16du:dateUtc="2025-07-14T16:09:00Z">
        <w:r w:rsidRPr="00A60FF1" w:rsidDel="006028B2">
          <w:rPr>
            <w:rFonts w:ascii="Montserrat" w:hAnsi="Montserrat" w:cs="Arial"/>
            <w:sz w:val="24"/>
          </w:rPr>
          <w:delText xml:space="preserve"> </w:delText>
        </w:r>
      </w:del>
      <w:r w:rsidRPr="00A60FF1">
        <w:rPr>
          <w:rFonts w:ascii="Montserrat" w:hAnsi="Montserrat" w:cs="Arial"/>
          <w:sz w:val="24"/>
        </w:rPr>
        <w:t xml:space="preserve">por la población, su población objetivo la conforma las entidades del Organismo Ejecutivo y las personas individuales o jurídicas que por medio de </w:t>
      </w:r>
      <w:ins w:id="1234" w:author="Dulier Ruano" w:date="2025-07-11T18:25:00Z" w16du:dateUtc="2025-07-12T00:25:00Z">
        <w:r w:rsidR="00BF130B">
          <w:rPr>
            <w:rFonts w:ascii="Montserrat" w:hAnsi="Montserrat" w:cs="Arial"/>
            <w:sz w:val="24"/>
          </w:rPr>
          <w:t>esta</w:t>
        </w:r>
      </w:ins>
      <w:del w:id="1235" w:author="Dulier Ruano" w:date="2025-07-11T18:25:00Z" w16du:dateUtc="2025-07-12T00:25:00Z">
        <w:r w:rsidRPr="00A60FF1" w:rsidDel="00BF130B">
          <w:rPr>
            <w:rFonts w:ascii="Montserrat" w:hAnsi="Montserrat" w:cs="Arial"/>
            <w:sz w:val="24"/>
          </w:rPr>
          <w:delText>la</w:delText>
        </w:r>
      </w:del>
      <w:r w:rsidRPr="00A60FF1">
        <w:rPr>
          <w:rFonts w:ascii="Montserrat" w:hAnsi="Montserrat" w:cs="Arial"/>
          <w:sz w:val="24"/>
        </w:rPr>
        <w:t xml:space="preserve"> Secretaría se sirvan plantear un asunto determinado dirigido al Presidente de la República de Guatemala.</w:t>
      </w:r>
    </w:p>
    <w:p w14:paraId="412B0F9E" w14:textId="79FD2CE6" w:rsidR="0027264F" w:rsidRPr="00A60FF1" w:rsidRDefault="0027264F" w:rsidP="0027264F">
      <w:pPr>
        <w:spacing w:after="0" w:line="276" w:lineRule="auto"/>
        <w:jc w:val="both"/>
        <w:rPr>
          <w:rFonts w:ascii="Montserrat" w:eastAsia="Times New Roman" w:hAnsi="Montserrat" w:cs="Arial"/>
          <w:sz w:val="24"/>
          <w:szCs w:val="24"/>
          <w:lang w:eastAsia="es-MX"/>
        </w:rPr>
      </w:pPr>
      <w:r w:rsidRPr="00A60FF1">
        <w:rPr>
          <w:rFonts w:ascii="Montserrat" w:hAnsi="Montserrat" w:cs="Arial"/>
          <w:sz w:val="24"/>
        </w:rPr>
        <w:t xml:space="preserve">Debido a que la Secretaría Privada de la Presidencia sitúa su marco lógico orientando su política funcional en un órgano de apoyo directo al Presidente de la República de Guatemala, según su competencia, así mismo, </w:t>
      </w:r>
      <w:r w:rsidRPr="00A60FF1">
        <w:rPr>
          <w:rFonts w:ascii="Montserrat" w:eastAsia="Times New Roman" w:hAnsi="Montserrat" w:cs="Arial"/>
          <w:sz w:val="24"/>
          <w:szCs w:val="24"/>
          <w:lang w:eastAsia="es-MX"/>
        </w:rPr>
        <w:t xml:space="preserve">las peticiones planteadas por la población en general, orientándolas conforme a su naturaleza hacia </w:t>
      </w:r>
      <w:ins w:id="1236" w:author="Dulier Ruano" w:date="2025-07-11T18:26:00Z" w16du:dateUtc="2025-07-12T00:26:00Z">
        <w:r w:rsidR="00BF130B">
          <w:rPr>
            <w:rFonts w:ascii="Montserrat" w:eastAsia="Times New Roman" w:hAnsi="Montserrat" w:cs="Arial"/>
            <w:sz w:val="24"/>
            <w:szCs w:val="24"/>
            <w:lang w:eastAsia="es-MX"/>
          </w:rPr>
          <w:t xml:space="preserve">las instituciones del estado que </w:t>
        </w:r>
      </w:ins>
      <w:del w:id="1237" w:author="Dulier Ruano" w:date="2025-07-11T18:26:00Z" w16du:dateUtc="2025-07-12T00:26:00Z">
        <w:r w:rsidRPr="00A60FF1" w:rsidDel="00BF130B">
          <w:rPr>
            <w:rFonts w:ascii="Montserrat" w:eastAsia="Times New Roman" w:hAnsi="Montserrat" w:cs="Arial"/>
            <w:sz w:val="24"/>
            <w:szCs w:val="24"/>
            <w:lang w:eastAsia="es-MX"/>
          </w:rPr>
          <w:delText xml:space="preserve">donde </w:delText>
        </w:r>
      </w:del>
      <w:r w:rsidRPr="00A60FF1">
        <w:rPr>
          <w:rFonts w:ascii="Montserrat" w:eastAsia="Times New Roman" w:hAnsi="Montserrat" w:cs="Arial"/>
          <w:sz w:val="24"/>
          <w:szCs w:val="24"/>
          <w:lang w:eastAsia="es-MX"/>
        </w:rPr>
        <w:t>corresponda</w:t>
      </w:r>
      <w:del w:id="1238" w:author="Dulier Ruano" w:date="2025-07-11T18:26:00Z" w16du:dateUtc="2025-07-12T00:26:00Z">
        <w:r w:rsidRPr="00A60FF1" w:rsidDel="00BF130B">
          <w:rPr>
            <w:rFonts w:ascii="Montserrat" w:eastAsia="Times New Roman" w:hAnsi="Montserrat" w:cs="Arial"/>
            <w:sz w:val="24"/>
            <w:szCs w:val="24"/>
            <w:lang w:eastAsia="es-MX"/>
          </w:rPr>
          <w:delText xml:space="preserve"> ya sea ministerios, secretarías, comisiones</w:delText>
        </w:r>
      </w:del>
      <w:r w:rsidRPr="00A60FF1">
        <w:rPr>
          <w:rFonts w:ascii="Montserrat" w:eastAsia="Times New Roman" w:hAnsi="Montserrat" w:cs="Arial"/>
          <w:sz w:val="24"/>
          <w:szCs w:val="24"/>
          <w:lang w:eastAsia="es-MX"/>
        </w:rPr>
        <w:t xml:space="preserve">; se llevan los registros y control de las audiencias e invitaciones, </w:t>
      </w:r>
      <w:ins w:id="1239" w:author="Dulier Ruano" w:date="2025-07-11T18:27:00Z" w16du:dateUtc="2025-07-12T00:27:00Z">
        <w:r w:rsidR="00BF130B">
          <w:rPr>
            <w:rFonts w:ascii="Montserrat" w:eastAsia="Times New Roman" w:hAnsi="Montserrat" w:cs="Arial"/>
            <w:sz w:val="24"/>
            <w:szCs w:val="24"/>
            <w:lang w:eastAsia="es-MX"/>
          </w:rPr>
          <w:t xml:space="preserve">en donde </w:t>
        </w:r>
      </w:ins>
      <w:r w:rsidRPr="00A60FF1">
        <w:rPr>
          <w:rFonts w:ascii="Montserrat" w:eastAsia="Times New Roman" w:hAnsi="Montserrat" w:cs="Arial"/>
          <w:sz w:val="24"/>
          <w:szCs w:val="24"/>
          <w:lang w:eastAsia="es-MX"/>
        </w:rPr>
        <w:t>la población elegible es el Presidente Constitucional de la República de Guatemala.</w:t>
      </w:r>
    </w:p>
    <w:p w14:paraId="51D21C0D" w14:textId="2B6A3895" w:rsidR="0027264F" w:rsidRDefault="006028B2" w:rsidP="000145D8">
      <w:pPr>
        <w:spacing w:after="0" w:line="360" w:lineRule="auto"/>
        <w:jc w:val="both"/>
        <w:rPr>
          <w:rFonts w:ascii="Montserrat" w:eastAsia="Times New Roman" w:hAnsi="Montserrat" w:cs="Arial"/>
          <w:color w:val="0A2F41" w:themeColor="accent1" w:themeShade="80"/>
          <w:sz w:val="24"/>
          <w:lang w:eastAsia="es-MX"/>
        </w:rPr>
      </w:pPr>
      <w:ins w:id="1240" w:author="Jesika Morales" w:date="2025-07-14T10:09:00Z" w16du:dateUtc="2025-07-14T16:09:00Z">
        <w:r>
          <w:rPr>
            <w:rFonts w:ascii="Montserrat" w:eastAsia="Times New Roman" w:hAnsi="Montserrat" w:cs="Arial"/>
            <w:noProof/>
            <w:color w:val="0A2F41" w:themeColor="accent1" w:themeShade="80"/>
            <w:sz w:val="24"/>
            <w:lang w:eastAsia="es-MX"/>
          </w:rPr>
          <w:drawing>
            <wp:inline distT="0" distB="0" distL="0" distR="0" wp14:anchorId="3B3A1926" wp14:editId="768F90E6">
              <wp:extent cx="6315075" cy="3743357"/>
              <wp:effectExtent l="0" t="0" r="0" b="9525"/>
              <wp:docPr id="858697479"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326027" cy="3749849"/>
                      </a:xfrm>
                      <a:prstGeom prst="rect">
                        <a:avLst/>
                      </a:prstGeom>
                      <a:noFill/>
                    </pic:spPr>
                  </pic:pic>
                </a:graphicData>
              </a:graphic>
            </wp:inline>
          </w:drawing>
        </w:r>
      </w:ins>
      <w:del w:id="1241" w:author="Jesika Morales" w:date="2025-07-14T10:09:00Z" w16du:dateUtc="2025-07-14T16:09:00Z">
        <w:r w:rsidR="007C4170" w:rsidDel="006028B2">
          <w:rPr>
            <w:noProof/>
            <w14:ligatures w14:val="standardContextual"/>
          </w:rPr>
          <w:drawing>
            <wp:inline distT="0" distB="0" distL="0" distR="0" wp14:anchorId="389C9620" wp14:editId="1A9DBF67">
              <wp:extent cx="5400040" cy="3771265"/>
              <wp:effectExtent l="0" t="0" r="0" b="635"/>
              <wp:docPr id="6972850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285060" name=""/>
                      <pic:cNvPicPr/>
                    </pic:nvPicPr>
                    <pic:blipFill>
                      <a:blip r:embed="rId39"/>
                      <a:stretch>
                        <a:fillRect/>
                      </a:stretch>
                    </pic:blipFill>
                    <pic:spPr>
                      <a:xfrm>
                        <a:off x="0" y="0"/>
                        <a:ext cx="5400040" cy="3771265"/>
                      </a:xfrm>
                      <a:prstGeom prst="rect">
                        <a:avLst/>
                      </a:prstGeom>
                    </pic:spPr>
                  </pic:pic>
                </a:graphicData>
              </a:graphic>
            </wp:inline>
          </w:drawing>
        </w:r>
      </w:del>
    </w:p>
    <w:p w14:paraId="558B73A5" w14:textId="063DD208" w:rsidR="0027264F" w:rsidRDefault="0027264F" w:rsidP="000145D8">
      <w:pPr>
        <w:spacing w:after="0" w:line="360" w:lineRule="auto"/>
        <w:jc w:val="both"/>
        <w:rPr>
          <w:rFonts w:ascii="Montserrat" w:eastAsia="Times New Roman" w:hAnsi="Montserrat" w:cs="Arial"/>
          <w:color w:val="0A2F41" w:themeColor="accent1" w:themeShade="80"/>
          <w:sz w:val="24"/>
          <w:lang w:eastAsia="es-MX"/>
        </w:rPr>
      </w:pPr>
    </w:p>
    <w:p w14:paraId="2DCFBBAA" w14:textId="2F707DC4" w:rsidR="0027264F" w:rsidRDefault="0027264F" w:rsidP="0027264F">
      <w:pPr>
        <w:spacing w:line="276" w:lineRule="auto"/>
        <w:jc w:val="both"/>
        <w:rPr>
          <w:rFonts w:ascii="Montserrat" w:hAnsi="Montserrat" w:cs="Arial"/>
          <w:sz w:val="24"/>
        </w:rPr>
      </w:pPr>
      <w:r w:rsidRPr="00A60FF1">
        <w:rPr>
          <w:rFonts w:ascii="Montserrat" w:hAnsi="Montserrat" w:cs="Arial"/>
          <w:sz w:val="24"/>
        </w:rPr>
        <w:lastRenderedPageBreak/>
        <w:t>Para identificar de mejor manera la población, se utilizó la Matriz de Análisis de Población que se muestra a continuación:</w:t>
      </w:r>
    </w:p>
    <w:p w14:paraId="12A27D26" w14:textId="63C7EAAA" w:rsidR="006718A2" w:rsidRDefault="006028B2" w:rsidP="006718A2">
      <w:pPr>
        <w:spacing w:line="276" w:lineRule="auto"/>
        <w:jc w:val="both"/>
        <w:rPr>
          <w:rFonts w:ascii="Montserrat" w:hAnsi="Montserrat" w:cs="Arial"/>
          <w:sz w:val="24"/>
        </w:rPr>
      </w:pPr>
      <w:ins w:id="1242" w:author="Jesika Morales" w:date="2025-07-14T10:12:00Z" w16du:dateUtc="2025-07-14T16:12:00Z">
        <w:r w:rsidRPr="006028B2">
          <w:rPr>
            <w:noProof/>
          </w:rPr>
          <w:drawing>
            <wp:inline distT="0" distB="0" distL="0" distR="0" wp14:anchorId="0F5D54A4" wp14:editId="4812D280">
              <wp:extent cx="5400040" cy="2962910"/>
              <wp:effectExtent l="0" t="0" r="0" b="8890"/>
              <wp:docPr id="1083816139"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00040" cy="2962910"/>
                      </a:xfrm>
                      <a:prstGeom prst="rect">
                        <a:avLst/>
                      </a:prstGeom>
                      <a:noFill/>
                      <a:ln>
                        <a:noFill/>
                      </a:ln>
                    </pic:spPr>
                  </pic:pic>
                </a:graphicData>
              </a:graphic>
            </wp:inline>
          </w:drawing>
        </w:r>
      </w:ins>
      <w:del w:id="1243" w:author="Jesika Morales" w:date="2025-07-14T10:12:00Z" w16du:dateUtc="2025-07-14T16:12:00Z">
        <w:r w:rsidR="007C4170" w:rsidRPr="00D140E2" w:rsidDel="006028B2">
          <w:rPr>
            <w:noProof/>
          </w:rPr>
          <w:drawing>
            <wp:inline distT="0" distB="0" distL="0" distR="0" wp14:anchorId="54CF360F" wp14:editId="5D0C8E51">
              <wp:extent cx="5733093" cy="3133725"/>
              <wp:effectExtent l="0" t="0" r="1270" b="0"/>
              <wp:docPr id="787501638"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1">
                        <a:extLst>
                          <a:ext uri="{28A0092B-C50C-407E-A947-70E740481C1C}">
                            <a14:useLocalDpi xmlns:a14="http://schemas.microsoft.com/office/drawing/2010/main" val="0"/>
                          </a:ext>
                        </a:extLst>
                      </a:blip>
                      <a:srcRect r="3339" b="1575"/>
                      <a:stretch/>
                    </pic:blipFill>
                    <pic:spPr bwMode="auto">
                      <a:xfrm>
                        <a:off x="0" y="0"/>
                        <a:ext cx="5741070" cy="3138085"/>
                      </a:xfrm>
                      <a:prstGeom prst="rect">
                        <a:avLst/>
                      </a:prstGeom>
                      <a:noFill/>
                      <a:ln>
                        <a:noFill/>
                      </a:ln>
                      <a:extLst>
                        <a:ext uri="{53640926-AAD7-44D8-BBD7-CCE9431645EC}">
                          <a14:shadowObscured xmlns:a14="http://schemas.microsoft.com/office/drawing/2010/main"/>
                        </a:ext>
                      </a:extLst>
                    </pic:spPr>
                  </pic:pic>
                </a:graphicData>
              </a:graphic>
            </wp:inline>
          </w:drawing>
        </w:r>
      </w:del>
      <w:bookmarkStart w:id="1244" w:name="_Toc165369707"/>
      <w:bookmarkStart w:id="1245" w:name="_Hlk196481759"/>
    </w:p>
    <w:p w14:paraId="62E3B5E5" w14:textId="26824A7C" w:rsidR="006F432A" w:rsidRPr="00ED2158" w:rsidRDefault="0027264F" w:rsidP="00ED2158">
      <w:pPr>
        <w:pStyle w:val="Prrafodelista"/>
        <w:keepNext/>
        <w:keepLines/>
        <w:numPr>
          <w:ilvl w:val="0"/>
          <w:numId w:val="2"/>
        </w:numPr>
        <w:spacing w:before="480" w:after="0" w:line="276" w:lineRule="auto"/>
        <w:outlineLvl w:val="0"/>
        <w:rPr>
          <w:rFonts w:ascii="Montserrat" w:eastAsiaTheme="majorEastAsia" w:hAnsi="Montserrat" w:cstheme="majorBidi"/>
          <w:b/>
          <w:bCs/>
          <w:color w:val="0A2F41" w:themeColor="accent1" w:themeShade="80"/>
          <w:sz w:val="28"/>
          <w:szCs w:val="28"/>
        </w:rPr>
      </w:pPr>
      <w:bookmarkStart w:id="1246" w:name="_Toc222225838"/>
      <w:r w:rsidRPr="00ED2158">
        <w:rPr>
          <w:rFonts w:ascii="Montserrat" w:eastAsiaTheme="majorEastAsia" w:hAnsi="Montserrat" w:cstheme="majorBidi"/>
          <w:b/>
          <w:bCs/>
          <w:color w:val="0A2F41" w:themeColor="accent1" w:themeShade="80"/>
          <w:sz w:val="28"/>
          <w:szCs w:val="28"/>
        </w:rPr>
        <w:t>MODELO CONCEPTUAL</w:t>
      </w:r>
      <w:bookmarkEnd w:id="1244"/>
      <w:bookmarkEnd w:id="1246"/>
    </w:p>
    <w:p w14:paraId="346FD62E" w14:textId="4AF02DD5" w:rsidR="0027264F" w:rsidRPr="006F432A" w:rsidRDefault="0027264F" w:rsidP="006F432A">
      <w:pPr>
        <w:spacing w:after="0" w:line="276" w:lineRule="auto"/>
        <w:jc w:val="both"/>
        <w:rPr>
          <w:rFonts w:ascii="Montserrat" w:hAnsi="Montserrat" w:cs="Arial"/>
          <w:color w:val="0A2F41" w:themeColor="accent1" w:themeShade="80"/>
          <w:sz w:val="24"/>
        </w:rPr>
      </w:pPr>
      <w:r w:rsidRPr="006F432A">
        <w:rPr>
          <w:rFonts w:ascii="Montserrat" w:hAnsi="Montserrat" w:cs="Arial"/>
          <w:color w:val="0A2F41" w:themeColor="accent1" w:themeShade="80"/>
          <w:sz w:val="24"/>
        </w:rPr>
        <w:t xml:space="preserve">Para elaborar el modelo conceptual, </w:t>
      </w:r>
      <w:r w:rsidR="00E0608B">
        <w:rPr>
          <w:rFonts w:ascii="Montserrat" w:hAnsi="Montserrat" w:cs="Arial"/>
          <w:color w:val="0A2F41" w:themeColor="accent1" w:themeShade="80"/>
          <w:sz w:val="24"/>
        </w:rPr>
        <w:t>se identificó “</w:t>
      </w:r>
      <w:r w:rsidRPr="006F432A">
        <w:rPr>
          <w:rFonts w:ascii="Montserrat" w:eastAsia="Times New Roman" w:hAnsi="Montserrat" w:cs="Times New Roman"/>
          <w:b/>
          <w:bCs/>
          <w:color w:val="0A2F41" w:themeColor="accent1" w:themeShade="80"/>
          <w:sz w:val="24"/>
          <w:szCs w:val="24"/>
          <w:lang w:eastAsia="es-GT"/>
        </w:rPr>
        <w:t xml:space="preserve">Debilidad </w:t>
      </w:r>
      <w:r w:rsidR="00926043">
        <w:rPr>
          <w:rFonts w:ascii="Montserrat" w:eastAsia="Times New Roman" w:hAnsi="Montserrat" w:cs="Times New Roman"/>
          <w:b/>
          <w:bCs/>
          <w:color w:val="0A2F41" w:themeColor="accent1" w:themeShade="80"/>
          <w:sz w:val="24"/>
          <w:szCs w:val="24"/>
          <w:lang w:eastAsia="es-GT"/>
        </w:rPr>
        <w:t xml:space="preserve">estructural en los procesos de </w:t>
      </w:r>
      <w:r w:rsidRPr="006F432A">
        <w:rPr>
          <w:rFonts w:ascii="Montserrat" w:eastAsia="Times New Roman" w:hAnsi="Montserrat" w:cs="Times New Roman"/>
          <w:b/>
          <w:bCs/>
          <w:color w:val="0A2F41" w:themeColor="accent1" w:themeShade="80"/>
          <w:sz w:val="24"/>
          <w:szCs w:val="24"/>
          <w:lang w:eastAsia="es-GT"/>
        </w:rPr>
        <w:t>monitoreo y evaluación de</w:t>
      </w:r>
      <w:r w:rsidR="00926043">
        <w:rPr>
          <w:rFonts w:ascii="Montserrat" w:eastAsia="Times New Roman" w:hAnsi="Montserrat" w:cs="Times New Roman"/>
          <w:b/>
          <w:bCs/>
          <w:color w:val="0A2F41" w:themeColor="accent1" w:themeShade="80"/>
          <w:sz w:val="24"/>
          <w:szCs w:val="24"/>
          <w:lang w:eastAsia="es-GT"/>
        </w:rPr>
        <w:t xml:space="preserve"> las</w:t>
      </w:r>
      <w:r w:rsidRPr="006F432A">
        <w:rPr>
          <w:rFonts w:ascii="Montserrat" w:eastAsia="Times New Roman" w:hAnsi="Montserrat" w:cs="Times New Roman"/>
          <w:b/>
          <w:bCs/>
          <w:color w:val="0A2F41" w:themeColor="accent1" w:themeShade="80"/>
          <w:sz w:val="24"/>
          <w:szCs w:val="24"/>
          <w:lang w:eastAsia="es-GT"/>
        </w:rPr>
        <w:t xml:space="preserve"> acciones administrativas </w:t>
      </w:r>
      <w:r w:rsidR="00926043">
        <w:rPr>
          <w:rFonts w:ascii="Montserrat" w:eastAsia="Times New Roman" w:hAnsi="Montserrat" w:cs="Times New Roman"/>
          <w:b/>
          <w:bCs/>
          <w:color w:val="0A2F41" w:themeColor="accent1" w:themeShade="80"/>
          <w:sz w:val="24"/>
          <w:szCs w:val="24"/>
          <w:lang w:eastAsia="es-GT"/>
        </w:rPr>
        <w:t xml:space="preserve">que se implementan como respuesta </w:t>
      </w:r>
      <w:r w:rsidRPr="006F432A">
        <w:rPr>
          <w:rFonts w:ascii="Montserrat" w:eastAsia="Times New Roman" w:hAnsi="Montserrat" w:cs="Times New Roman"/>
          <w:b/>
          <w:bCs/>
          <w:color w:val="0A2F41" w:themeColor="accent1" w:themeShade="80"/>
          <w:sz w:val="24"/>
          <w:szCs w:val="24"/>
          <w:lang w:eastAsia="es-GT"/>
        </w:rPr>
        <w:t xml:space="preserve">de apoyo a los requerimientos </w:t>
      </w:r>
      <w:r w:rsidR="00926043">
        <w:rPr>
          <w:rFonts w:ascii="Montserrat" w:eastAsia="Times New Roman" w:hAnsi="Montserrat" w:cs="Times New Roman"/>
          <w:b/>
          <w:bCs/>
          <w:color w:val="0A2F41" w:themeColor="accent1" w:themeShade="80"/>
          <w:sz w:val="24"/>
          <w:szCs w:val="24"/>
          <w:lang w:eastAsia="es-GT"/>
        </w:rPr>
        <w:t xml:space="preserve">presentados por </w:t>
      </w:r>
      <w:r w:rsidRPr="006F432A">
        <w:rPr>
          <w:rFonts w:ascii="Montserrat" w:eastAsia="Times New Roman" w:hAnsi="Montserrat" w:cs="Times New Roman"/>
          <w:b/>
          <w:bCs/>
          <w:color w:val="0A2F41" w:themeColor="accent1" w:themeShade="80"/>
          <w:sz w:val="24"/>
          <w:szCs w:val="24"/>
          <w:lang w:eastAsia="es-GT"/>
        </w:rPr>
        <w:t xml:space="preserve">personas individuales o jurídicas, </w:t>
      </w:r>
      <w:r w:rsidR="00926043">
        <w:rPr>
          <w:rFonts w:ascii="Montserrat" w:eastAsia="Times New Roman" w:hAnsi="Montserrat" w:cs="Times New Roman"/>
          <w:b/>
          <w:bCs/>
          <w:color w:val="0A2F41" w:themeColor="accent1" w:themeShade="80"/>
          <w:sz w:val="24"/>
          <w:szCs w:val="24"/>
          <w:lang w:eastAsia="es-GT"/>
        </w:rPr>
        <w:t xml:space="preserve">estas solicitudes son canalizadas </w:t>
      </w:r>
      <w:r w:rsidRPr="006F432A">
        <w:rPr>
          <w:rFonts w:ascii="Montserrat" w:eastAsia="Times New Roman" w:hAnsi="Montserrat" w:cs="Times New Roman"/>
          <w:b/>
          <w:bCs/>
          <w:color w:val="0A2F41" w:themeColor="accent1" w:themeShade="80"/>
          <w:sz w:val="24"/>
          <w:szCs w:val="24"/>
          <w:lang w:eastAsia="es-GT"/>
        </w:rPr>
        <w:t xml:space="preserve">por medio de la Secretaría Privada de la Presidencia </w:t>
      </w:r>
      <w:r w:rsidR="00926043">
        <w:rPr>
          <w:rFonts w:ascii="Montserrat" w:eastAsia="Times New Roman" w:hAnsi="Montserrat" w:cs="Times New Roman"/>
          <w:b/>
          <w:bCs/>
          <w:color w:val="0A2F41" w:themeColor="accent1" w:themeShade="80"/>
          <w:sz w:val="24"/>
          <w:szCs w:val="24"/>
          <w:lang w:eastAsia="es-GT"/>
        </w:rPr>
        <w:t>hacia</w:t>
      </w:r>
      <w:r w:rsidRPr="006F432A">
        <w:rPr>
          <w:rFonts w:ascii="Montserrat" w:eastAsia="Times New Roman" w:hAnsi="Montserrat" w:cs="Times New Roman"/>
          <w:b/>
          <w:bCs/>
          <w:color w:val="0A2F41" w:themeColor="accent1" w:themeShade="80"/>
          <w:sz w:val="24"/>
          <w:szCs w:val="24"/>
          <w:lang w:eastAsia="es-GT"/>
        </w:rPr>
        <w:t xml:space="preserve"> Despacho del Presidente de la República</w:t>
      </w:r>
      <w:r w:rsidR="00956C03">
        <w:rPr>
          <w:rFonts w:ascii="Montserrat" w:eastAsia="Times New Roman" w:hAnsi="Montserrat" w:cs="Times New Roman"/>
          <w:b/>
          <w:bCs/>
          <w:color w:val="0A2F41" w:themeColor="accent1" w:themeShade="80"/>
          <w:sz w:val="24"/>
          <w:szCs w:val="24"/>
          <w:lang w:eastAsia="es-GT"/>
        </w:rPr>
        <w:t>”</w:t>
      </w:r>
      <w:r w:rsidRPr="006F432A">
        <w:rPr>
          <w:rFonts w:ascii="Montserrat" w:eastAsia="Times New Roman" w:hAnsi="Montserrat" w:cs="Times New Roman"/>
          <w:b/>
          <w:bCs/>
          <w:color w:val="0A2F41" w:themeColor="accent1" w:themeShade="80"/>
          <w:sz w:val="18"/>
          <w:szCs w:val="18"/>
          <w:lang w:eastAsia="es-GT"/>
        </w:rPr>
        <w:t xml:space="preserve">, </w:t>
      </w:r>
      <w:r w:rsidRPr="006F432A">
        <w:rPr>
          <w:rFonts w:ascii="Montserrat" w:hAnsi="Montserrat" w:cs="Arial"/>
          <w:color w:val="0A2F41" w:themeColor="accent1" w:themeShade="80"/>
          <w:sz w:val="24"/>
        </w:rPr>
        <w:t>lo cual afecta a la población al momento de que se requiera el seguimiento del planteamiento ya que se genera malestar en el tiempo de respuesta; por tal motivo se definió el siguiente modelo conceptual, el cual muestra las causas directas e indirectas del problema:</w:t>
      </w:r>
    </w:p>
    <w:bookmarkEnd w:id="1245"/>
    <w:p w14:paraId="4762F27B" w14:textId="6E13B098" w:rsidR="0027264F" w:rsidRPr="00470833" w:rsidRDefault="00A202C2" w:rsidP="0027264F">
      <w:pPr>
        <w:spacing w:after="0" w:line="240" w:lineRule="auto"/>
        <w:jc w:val="both"/>
        <w:rPr>
          <w:rFonts w:ascii="Montserrat" w:hAnsi="Montserrat" w:cs="Arial"/>
          <w:color w:val="0A2F41" w:themeColor="accent1" w:themeShade="80"/>
          <w:sz w:val="24"/>
        </w:rPr>
      </w:pPr>
      <w:r>
        <w:rPr>
          <w:noProof/>
          <w14:ligatures w14:val="standardContextual"/>
        </w:rPr>
        <w:drawing>
          <wp:anchor distT="0" distB="0" distL="114300" distR="114300" simplePos="0" relativeHeight="251729920" behindDoc="0" locked="0" layoutInCell="1" allowOverlap="1" wp14:anchorId="1B3F7DB0" wp14:editId="3BBA7AE7">
            <wp:simplePos x="0" y="0"/>
            <wp:positionH relativeFrom="margin">
              <wp:posOffset>624840</wp:posOffset>
            </wp:positionH>
            <wp:positionV relativeFrom="paragraph">
              <wp:posOffset>17780</wp:posOffset>
            </wp:positionV>
            <wp:extent cx="3762375" cy="2491681"/>
            <wp:effectExtent l="0" t="0" r="0" b="4445"/>
            <wp:wrapNone/>
            <wp:docPr id="12018031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803113" name=""/>
                    <pic:cNvPicPr/>
                  </pic:nvPicPr>
                  <pic:blipFill rotWithShape="1">
                    <a:blip r:embed="rId42">
                      <a:extLst>
                        <a:ext uri="{28A0092B-C50C-407E-A947-70E740481C1C}">
                          <a14:useLocalDpi xmlns:a14="http://schemas.microsoft.com/office/drawing/2010/main" val="0"/>
                        </a:ext>
                      </a:extLst>
                    </a:blip>
                    <a:srcRect l="4183"/>
                    <a:stretch/>
                  </pic:blipFill>
                  <pic:spPr bwMode="auto">
                    <a:xfrm>
                      <a:off x="0" y="0"/>
                      <a:ext cx="3770028" cy="249674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9FD2616" w14:textId="0330617A" w:rsidR="0027264F" w:rsidRDefault="0027264F" w:rsidP="0027264F">
      <w:pPr>
        <w:spacing w:line="360" w:lineRule="auto"/>
        <w:jc w:val="both"/>
        <w:rPr>
          <w:rFonts w:ascii="Montserrat" w:hAnsi="Montserrat" w:cs="Arial"/>
          <w:color w:val="0A2F41" w:themeColor="accent1" w:themeShade="80"/>
          <w:sz w:val="24"/>
        </w:rPr>
      </w:pPr>
    </w:p>
    <w:p w14:paraId="3FAAE5D2" w14:textId="12CA4CCF" w:rsidR="0027264F" w:rsidRDefault="0027264F" w:rsidP="0027264F">
      <w:pPr>
        <w:spacing w:line="360" w:lineRule="auto"/>
        <w:jc w:val="both"/>
        <w:rPr>
          <w:rFonts w:ascii="Montserrat" w:hAnsi="Montserrat" w:cs="Arial"/>
          <w:color w:val="0A2F41" w:themeColor="accent1" w:themeShade="80"/>
          <w:sz w:val="24"/>
        </w:rPr>
      </w:pPr>
    </w:p>
    <w:p w14:paraId="1A3F7C3D" w14:textId="28AA69D6" w:rsidR="0027264F" w:rsidRDefault="0027264F" w:rsidP="0027264F">
      <w:pPr>
        <w:spacing w:line="360" w:lineRule="auto"/>
        <w:jc w:val="both"/>
        <w:rPr>
          <w:rFonts w:ascii="Montserrat" w:hAnsi="Montserrat" w:cs="Arial"/>
          <w:color w:val="0A2F41" w:themeColor="accent1" w:themeShade="80"/>
          <w:sz w:val="24"/>
        </w:rPr>
      </w:pPr>
    </w:p>
    <w:p w14:paraId="108DE690" w14:textId="37330DA0" w:rsidR="0027264F" w:rsidRDefault="0027264F" w:rsidP="0027264F">
      <w:pPr>
        <w:spacing w:line="360" w:lineRule="auto"/>
        <w:jc w:val="both"/>
        <w:rPr>
          <w:rFonts w:ascii="Montserrat" w:hAnsi="Montserrat" w:cs="Arial"/>
          <w:color w:val="0A2F41" w:themeColor="accent1" w:themeShade="80"/>
          <w:sz w:val="24"/>
        </w:rPr>
      </w:pPr>
    </w:p>
    <w:p w14:paraId="2ED2D0D8" w14:textId="4B2C8D65" w:rsidR="0027264F" w:rsidRDefault="0027264F" w:rsidP="0027264F">
      <w:pPr>
        <w:spacing w:line="360" w:lineRule="auto"/>
        <w:jc w:val="both"/>
        <w:rPr>
          <w:rFonts w:ascii="Montserrat" w:hAnsi="Montserrat" w:cs="Arial"/>
          <w:color w:val="0A2F41" w:themeColor="accent1" w:themeShade="80"/>
          <w:sz w:val="24"/>
        </w:rPr>
      </w:pPr>
    </w:p>
    <w:p w14:paraId="68A2C097" w14:textId="1AED7BA4" w:rsidR="0027264F" w:rsidRDefault="0027264F" w:rsidP="0027264F">
      <w:pPr>
        <w:spacing w:line="360" w:lineRule="auto"/>
        <w:jc w:val="both"/>
        <w:rPr>
          <w:rFonts w:ascii="Montserrat" w:hAnsi="Montserrat" w:cs="Arial"/>
          <w:color w:val="0A2F41" w:themeColor="accent1" w:themeShade="80"/>
          <w:sz w:val="24"/>
        </w:rPr>
      </w:pPr>
    </w:p>
    <w:p w14:paraId="547C3DF0" w14:textId="18B465DB" w:rsidR="002562A3" w:rsidRPr="00ED2158" w:rsidRDefault="00ED2158" w:rsidP="00ED2158">
      <w:pPr>
        <w:pStyle w:val="Prrafodelista"/>
        <w:keepNext/>
        <w:keepLines/>
        <w:numPr>
          <w:ilvl w:val="0"/>
          <w:numId w:val="2"/>
        </w:numPr>
        <w:spacing w:before="480" w:after="0" w:line="276" w:lineRule="auto"/>
        <w:outlineLvl w:val="0"/>
        <w:rPr>
          <w:rFonts w:ascii="Montserrat" w:eastAsiaTheme="majorEastAsia" w:hAnsi="Montserrat" w:cstheme="majorBidi"/>
          <w:b/>
          <w:bCs/>
          <w:color w:val="0A2F41" w:themeColor="accent1" w:themeShade="80"/>
          <w:sz w:val="28"/>
          <w:szCs w:val="28"/>
        </w:rPr>
      </w:pPr>
      <w:bookmarkStart w:id="1247" w:name="_Toc165369708"/>
      <w:r>
        <w:rPr>
          <w:rFonts w:ascii="Montserrat" w:eastAsiaTheme="majorEastAsia" w:hAnsi="Montserrat" w:cstheme="majorBidi"/>
          <w:b/>
          <w:bCs/>
          <w:color w:val="0A2F41" w:themeColor="accent1" w:themeShade="80"/>
          <w:sz w:val="28"/>
          <w:szCs w:val="28"/>
        </w:rPr>
        <w:lastRenderedPageBreak/>
        <w:t xml:space="preserve"> </w:t>
      </w:r>
      <w:bookmarkStart w:id="1248" w:name="_Toc222225839"/>
      <w:r w:rsidR="0027264F" w:rsidRPr="00ED2158">
        <w:rPr>
          <w:rFonts w:ascii="Montserrat" w:eastAsiaTheme="majorEastAsia" w:hAnsi="Montserrat" w:cstheme="majorBidi"/>
          <w:b/>
          <w:bCs/>
          <w:color w:val="0A2F41" w:themeColor="accent1" w:themeShade="80"/>
          <w:sz w:val="28"/>
          <w:szCs w:val="28"/>
        </w:rPr>
        <w:t>MODELO EXPLICATIVO:</w:t>
      </w:r>
      <w:bookmarkEnd w:id="1247"/>
      <w:bookmarkEnd w:id="1248"/>
    </w:p>
    <w:p w14:paraId="5AB67EC7" w14:textId="39047721" w:rsidR="0027264F" w:rsidRPr="00470833" w:rsidRDefault="0027264F" w:rsidP="002562A3">
      <w:pPr>
        <w:spacing w:line="276" w:lineRule="auto"/>
        <w:jc w:val="both"/>
        <w:rPr>
          <w:rFonts w:ascii="Montserrat" w:hAnsi="Montserrat" w:cs="Arial"/>
          <w:color w:val="0A2F41" w:themeColor="accent1" w:themeShade="80"/>
          <w:sz w:val="24"/>
        </w:rPr>
      </w:pPr>
      <w:r w:rsidRPr="00470833">
        <w:rPr>
          <w:rFonts w:ascii="Montserrat" w:hAnsi="Montserrat" w:cs="Arial"/>
          <w:color w:val="0A2F41" w:themeColor="accent1" w:themeShade="80"/>
          <w:sz w:val="24"/>
        </w:rPr>
        <w:t>Para la elaboración del modelo explicativo, se realizó la búsqueda de evidencia, a través de investigaciones, determinándose que, por el problema identificado, permite una revisión sistemática del proceso y definir las acciones que se llevaran a cabo para el fortalecimiento de las capacidades del personal.</w:t>
      </w:r>
    </w:p>
    <w:p w14:paraId="262A7821" w14:textId="25C8C542" w:rsidR="0027264F" w:rsidRPr="00470833" w:rsidRDefault="0027264F" w:rsidP="0027264F">
      <w:pPr>
        <w:spacing w:line="276" w:lineRule="auto"/>
        <w:jc w:val="both"/>
        <w:rPr>
          <w:rFonts w:ascii="Montserrat" w:hAnsi="Montserrat" w:cs="Arial"/>
          <w:color w:val="0A2F41" w:themeColor="accent1" w:themeShade="80"/>
          <w:sz w:val="24"/>
        </w:rPr>
      </w:pPr>
      <w:r w:rsidRPr="00470833">
        <w:rPr>
          <w:rFonts w:ascii="Montserrat" w:hAnsi="Montserrat" w:cs="Arial"/>
          <w:color w:val="0A2F41" w:themeColor="accent1" w:themeShade="80"/>
          <w:sz w:val="24"/>
        </w:rPr>
        <w:t>Luego de identificar las causas, se elaboró el modelo explicativo de la siguiente forma:</w:t>
      </w:r>
    </w:p>
    <w:p w14:paraId="2A660221" w14:textId="22444381" w:rsidR="0027264F" w:rsidRDefault="00C8007C" w:rsidP="000145D8">
      <w:pPr>
        <w:spacing w:after="0" w:line="360" w:lineRule="auto"/>
        <w:jc w:val="both"/>
        <w:rPr>
          <w:rFonts w:ascii="Montserrat" w:eastAsia="Times New Roman" w:hAnsi="Montserrat" w:cs="Arial"/>
          <w:color w:val="0A2F41" w:themeColor="accent1" w:themeShade="80"/>
          <w:sz w:val="24"/>
          <w:lang w:eastAsia="es-MX"/>
        </w:rPr>
      </w:pPr>
      <w:r w:rsidRPr="00470833">
        <w:rPr>
          <w:rFonts w:ascii="Montserrat" w:hAnsi="Montserrat" w:cs="Arial"/>
          <w:noProof/>
          <w:color w:val="0A2F41" w:themeColor="accent1" w:themeShade="80"/>
          <w:sz w:val="24"/>
        </w:rPr>
        <w:drawing>
          <wp:anchor distT="0" distB="0" distL="114300" distR="114300" simplePos="0" relativeHeight="251707392" behindDoc="1" locked="0" layoutInCell="1" allowOverlap="1" wp14:anchorId="0B83B294" wp14:editId="30D147D4">
            <wp:simplePos x="0" y="0"/>
            <wp:positionH relativeFrom="margin">
              <wp:align>left</wp:align>
            </wp:positionH>
            <wp:positionV relativeFrom="paragraph">
              <wp:posOffset>4586</wp:posOffset>
            </wp:positionV>
            <wp:extent cx="5438775" cy="1436370"/>
            <wp:effectExtent l="0" t="0" r="9525" b="0"/>
            <wp:wrapTight wrapText="bothSides">
              <wp:wrapPolygon edited="0">
                <wp:start x="7641" y="0"/>
                <wp:lineTo x="7187" y="4584"/>
                <wp:lineTo x="3480" y="13464"/>
                <wp:lineTo x="0" y="14037"/>
                <wp:lineTo x="0" y="21199"/>
                <wp:lineTo x="21562" y="21199"/>
                <wp:lineTo x="21562" y="14324"/>
                <wp:lineTo x="21411" y="14037"/>
                <wp:lineTo x="18460" y="13751"/>
                <wp:lineTo x="13845" y="4584"/>
                <wp:lineTo x="13845" y="0"/>
                <wp:lineTo x="7641" y="0"/>
              </wp:wrapPolygon>
            </wp:wrapTight>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38775" cy="1436370"/>
                    </a:xfrm>
                    <a:prstGeom prst="rect">
                      <a:avLst/>
                    </a:prstGeom>
                    <a:noFill/>
                  </pic:spPr>
                </pic:pic>
              </a:graphicData>
            </a:graphic>
            <wp14:sizeRelH relativeFrom="margin">
              <wp14:pctWidth>0</wp14:pctWidth>
            </wp14:sizeRelH>
            <wp14:sizeRelV relativeFrom="margin">
              <wp14:pctHeight>0</wp14:pctHeight>
            </wp14:sizeRelV>
          </wp:anchor>
        </w:drawing>
      </w:r>
    </w:p>
    <w:p w14:paraId="2A76DD49" w14:textId="62E87E5C" w:rsidR="0027264F" w:rsidRDefault="0027264F" w:rsidP="000145D8">
      <w:pPr>
        <w:spacing w:after="0" w:line="360" w:lineRule="auto"/>
        <w:jc w:val="both"/>
        <w:rPr>
          <w:rFonts w:ascii="Montserrat" w:eastAsia="Times New Roman" w:hAnsi="Montserrat" w:cs="Arial"/>
          <w:color w:val="0A2F41" w:themeColor="accent1" w:themeShade="80"/>
          <w:sz w:val="24"/>
          <w:lang w:eastAsia="es-MX"/>
        </w:rPr>
      </w:pPr>
    </w:p>
    <w:p w14:paraId="3AEF4485" w14:textId="68D6D42D" w:rsidR="003D4BAA" w:rsidRPr="00ED2158" w:rsidRDefault="00ED2158" w:rsidP="00ED2158">
      <w:pPr>
        <w:pStyle w:val="Prrafodelista"/>
        <w:keepNext/>
        <w:keepLines/>
        <w:numPr>
          <w:ilvl w:val="0"/>
          <w:numId w:val="2"/>
        </w:numPr>
        <w:spacing w:before="480" w:after="0" w:line="276" w:lineRule="auto"/>
        <w:outlineLvl w:val="0"/>
        <w:rPr>
          <w:rFonts w:ascii="Montserrat" w:eastAsiaTheme="majorEastAsia" w:hAnsi="Montserrat" w:cstheme="majorBidi"/>
          <w:b/>
          <w:bCs/>
          <w:color w:val="0A2F41" w:themeColor="accent1" w:themeShade="80"/>
          <w:sz w:val="28"/>
          <w:szCs w:val="28"/>
        </w:rPr>
      </w:pPr>
      <w:bookmarkStart w:id="1249" w:name="_Toc165369709"/>
      <w:r>
        <w:rPr>
          <w:rFonts w:ascii="Montserrat" w:eastAsiaTheme="majorEastAsia" w:hAnsi="Montserrat" w:cstheme="majorBidi"/>
          <w:b/>
          <w:bCs/>
          <w:color w:val="0A2F41" w:themeColor="accent1" w:themeShade="80"/>
          <w:sz w:val="28"/>
          <w:szCs w:val="28"/>
        </w:rPr>
        <w:t xml:space="preserve"> </w:t>
      </w:r>
      <w:bookmarkStart w:id="1250" w:name="_Toc222225840"/>
      <w:r w:rsidR="003D4BAA" w:rsidRPr="00ED2158">
        <w:rPr>
          <w:rFonts w:ascii="Montserrat" w:eastAsiaTheme="majorEastAsia" w:hAnsi="Montserrat" w:cstheme="majorBidi"/>
          <w:b/>
          <w:bCs/>
          <w:color w:val="0A2F41" w:themeColor="accent1" w:themeShade="80"/>
          <w:sz w:val="28"/>
          <w:szCs w:val="28"/>
        </w:rPr>
        <w:t>ANÁLISIS DE EVIDENCIA</w:t>
      </w:r>
      <w:r w:rsidR="00524293" w:rsidRPr="00ED2158">
        <w:rPr>
          <w:rFonts w:ascii="Montserrat" w:eastAsiaTheme="majorEastAsia" w:hAnsi="Montserrat" w:cstheme="majorBidi"/>
          <w:b/>
          <w:bCs/>
          <w:color w:val="0A2F41" w:themeColor="accent1" w:themeShade="80"/>
          <w:sz w:val="28"/>
          <w:szCs w:val="28"/>
        </w:rPr>
        <w:t xml:space="preserve"> Y JERARQUIZACIÓN DE FACTORES CAUSALES.</w:t>
      </w:r>
      <w:bookmarkEnd w:id="1250"/>
    </w:p>
    <w:p w14:paraId="38BA0430" w14:textId="77777777" w:rsidR="003D4BAA" w:rsidRDefault="003D4BAA" w:rsidP="003D4BAA">
      <w:pPr>
        <w:keepNext/>
        <w:keepLines/>
        <w:spacing w:after="0" w:line="276" w:lineRule="auto"/>
        <w:outlineLvl w:val="0"/>
        <w:rPr>
          <w:rFonts w:ascii="Montserrat" w:hAnsi="Montserrat" w:cs="Arial"/>
          <w:b/>
          <w:bCs/>
          <w:color w:val="0A2F41" w:themeColor="accent1" w:themeShade="80"/>
          <w:sz w:val="26"/>
          <w:szCs w:val="26"/>
        </w:rPr>
      </w:pPr>
    </w:p>
    <w:p w14:paraId="404A73A0" w14:textId="6BAD0F48" w:rsidR="00524293" w:rsidRDefault="00524293" w:rsidP="003D4BAA">
      <w:pPr>
        <w:keepNext/>
        <w:keepLines/>
        <w:spacing w:after="0" w:line="276" w:lineRule="auto"/>
        <w:outlineLvl w:val="0"/>
        <w:rPr>
          <w:rFonts w:ascii="Montserrat" w:hAnsi="Montserrat" w:cs="Arial"/>
          <w:b/>
          <w:bCs/>
          <w:color w:val="0A2F41" w:themeColor="accent1" w:themeShade="80"/>
          <w:sz w:val="26"/>
          <w:szCs w:val="26"/>
        </w:rPr>
      </w:pPr>
      <w:bookmarkStart w:id="1251" w:name="_Toc222225841"/>
      <w:r>
        <w:rPr>
          <w:rFonts w:ascii="Montserrat" w:hAnsi="Montserrat" w:cs="Arial"/>
          <w:b/>
          <w:bCs/>
          <w:color w:val="0A2F41" w:themeColor="accent1" w:themeShade="80"/>
          <w:sz w:val="26"/>
          <w:szCs w:val="26"/>
        </w:rPr>
        <w:t>MAGNITUD:</w:t>
      </w:r>
      <w:bookmarkEnd w:id="1251"/>
    </w:p>
    <w:p w14:paraId="771C5148" w14:textId="77777777" w:rsidR="00524293" w:rsidRPr="0091431E" w:rsidRDefault="00524293" w:rsidP="003D4BAA">
      <w:pPr>
        <w:keepNext/>
        <w:keepLines/>
        <w:spacing w:after="0" w:line="276" w:lineRule="auto"/>
        <w:outlineLvl w:val="0"/>
        <w:rPr>
          <w:rFonts w:ascii="Montserrat" w:hAnsi="Montserrat" w:cs="Arial"/>
          <w:b/>
          <w:bCs/>
          <w:color w:val="0A2F41" w:themeColor="accent1" w:themeShade="80"/>
          <w:sz w:val="14"/>
          <w:szCs w:val="14"/>
        </w:rPr>
      </w:pPr>
    </w:p>
    <w:p w14:paraId="770D069E" w14:textId="56FFC359" w:rsidR="003D4BAA" w:rsidRDefault="003D4BAA" w:rsidP="003D4BAA">
      <w:pPr>
        <w:spacing w:after="0" w:line="276" w:lineRule="auto"/>
        <w:jc w:val="both"/>
        <w:rPr>
          <w:rFonts w:ascii="Montserrat" w:hAnsi="Montserrat" w:cs="Arial"/>
          <w:color w:val="0A2F41" w:themeColor="accent1" w:themeShade="80"/>
          <w:sz w:val="24"/>
        </w:rPr>
      </w:pPr>
      <w:r w:rsidRPr="008847A4">
        <w:rPr>
          <w:rFonts w:ascii="Montserrat" w:hAnsi="Montserrat" w:cs="Arial"/>
          <w:color w:val="0A2F41" w:themeColor="accent1" w:themeShade="80"/>
          <w:sz w:val="24"/>
        </w:rPr>
        <w:t xml:space="preserve">La debilidad estructural en los procesos de monitoreo y evaluación afecta directamente la capacidad </w:t>
      </w:r>
      <w:r w:rsidR="00007CEB">
        <w:rPr>
          <w:rFonts w:ascii="Montserrat" w:hAnsi="Montserrat" w:cs="Arial"/>
          <w:color w:val="0A2F41" w:themeColor="accent1" w:themeShade="80"/>
          <w:sz w:val="24"/>
        </w:rPr>
        <w:t>instalada</w:t>
      </w:r>
      <w:r w:rsidRPr="008847A4">
        <w:rPr>
          <w:rFonts w:ascii="Montserrat" w:hAnsi="Montserrat" w:cs="Arial"/>
          <w:color w:val="0A2F41" w:themeColor="accent1" w:themeShade="80"/>
          <w:sz w:val="24"/>
        </w:rPr>
        <w:t xml:space="preserve"> para brindar respuestas oportunas a los requerimientos ciudadanos. Esto genera malestar en la población debido a demoras y falta de seguimiento efectivo. La magnitud se refleja en el impacto a nivel institucional (ineficiencia administrativa) y ciudadano (desatención a necesidades), lo cual compromete la legitimidad y eficacia de la gobernanza.</w:t>
      </w:r>
    </w:p>
    <w:p w14:paraId="680A6D1E" w14:textId="77777777" w:rsidR="003D4BAA" w:rsidRPr="008847A4" w:rsidRDefault="003D4BAA" w:rsidP="003D4BAA">
      <w:pPr>
        <w:spacing w:after="0" w:line="276" w:lineRule="auto"/>
        <w:jc w:val="both"/>
        <w:rPr>
          <w:rFonts w:ascii="Montserrat" w:hAnsi="Montserrat" w:cs="Arial"/>
          <w:color w:val="0A2F41" w:themeColor="accent1" w:themeShade="80"/>
          <w:sz w:val="24"/>
        </w:rPr>
      </w:pPr>
    </w:p>
    <w:p w14:paraId="7B1425F2" w14:textId="4389F9D6" w:rsidR="003D4BAA" w:rsidRDefault="003D4BAA" w:rsidP="003D4BAA">
      <w:pPr>
        <w:keepNext/>
        <w:keepLines/>
        <w:spacing w:after="0" w:line="276" w:lineRule="auto"/>
        <w:outlineLvl w:val="0"/>
        <w:rPr>
          <w:rFonts w:ascii="Montserrat" w:hAnsi="Montserrat" w:cs="Arial"/>
          <w:b/>
          <w:bCs/>
          <w:color w:val="0A2F41" w:themeColor="accent1" w:themeShade="80"/>
          <w:sz w:val="26"/>
          <w:szCs w:val="26"/>
        </w:rPr>
      </w:pPr>
      <w:bookmarkStart w:id="1252" w:name="_Toc222225842"/>
      <w:r w:rsidRPr="003D4BAA">
        <w:rPr>
          <w:rFonts w:ascii="Montserrat" w:hAnsi="Montserrat" w:cs="Arial"/>
          <w:b/>
          <w:bCs/>
          <w:color w:val="0A2F41" w:themeColor="accent1" w:themeShade="80"/>
          <w:sz w:val="26"/>
          <w:szCs w:val="26"/>
        </w:rPr>
        <w:t>EVIDENCIA IDENTIFICADA:</w:t>
      </w:r>
      <w:bookmarkEnd w:id="1252"/>
    </w:p>
    <w:p w14:paraId="0D3BE075" w14:textId="77777777" w:rsidR="0091431E" w:rsidRPr="0091431E" w:rsidRDefault="0091431E" w:rsidP="003D4BAA">
      <w:pPr>
        <w:keepNext/>
        <w:keepLines/>
        <w:spacing w:after="0" w:line="276" w:lineRule="auto"/>
        <w:outlineLvl w:val="0"/>
        <w:rPr>
          <w:rFonts w:ascii="Montserrat" w:hAnsi="Montserrat" w:cs="Arial"/>
          <w:b/>
          <w:bCs/>
          <w:color w:val="0A2F41" w:themeColor="accent1" w:themeShade="80"/>
          <w:sz w:val="8"/>
          <w:szCs w:val="8"/>
        </w:rPr>
      </w:pPr>
    </w:p>
    <w:p w14:paraId="4F00B232" w14:textId="33C138CC" w:rsidR="003D4BAA" w:rsidRPr="008847A4" w:rsidRDefault="003D4BAA" w:rsidP="003D4BAA">
      <w:pPr>
        <w:spacing w:after="0" w:line="276" w:lineRule="auto"/>
        <w:jc w:val="both"/>
        <w:rPr>
          <w:rFonts w:ascii="Montserrat" w:hAnsi="Montserrat" w:cs="Arial"/>
          <w:color w:val="0A2F41" w:themeColor="accent1" w:themeShade="80"/>
          <w:sz w:val="24"/>
        </w:rPr>
      </w:pPr>
      <w:r w:rsidRPr="008847A4">
        <w:rPr>
          <w:rFonts w:ascii="Montserrat" w:hAnsi="Montserrat" w:cs="Arial"/>
          <w:color w:val="0A2F41" w:themeColor="accent1" w:themeShade="80"/>
          <w:sz w:val="24"/>
        </w:rPr>
        <w:t>La búsqueda de evidencia mediante investigaciones internas permitió realizar una revisión sistemática de los procesos, identificando varios factores clave:</w:t>
      </w:r>
    </w:p>
    <w:p w14:paraId="68C0F69D" w14:textId="77777777" w:rsidR="003D4BAA" w:rsidRPr="008847A4" w:rsidRDefault="003D4BAA" w:rsidP="003D4BAA">
      <w:pPr>
        <w:spacing w:after="0" w:line="276" w:lineRule="auto"/>
        <w:jc w:val="both"/>
        <w:rPr>
          <w:rFonts w:ascii="Montserrat" w:hAnsi="Montserrat" w:cs="Arial"/>
          <w:color w:val="0A2F41" w:themeColor="accent1" w:themeShade="80"/>
          <w:sz w:val="24"/>
        </w:rPr>
      </w:pPr>
    </w:p>
    <w:p w14:paraId="4DC1C5B1" w14:textId="77777777" w:rsidR="003D4BAA" w:rsidRPr="0091431E" w:rsidRDefault="003D4BAA" w:rsidP="0091431E">
      <w:pPr>
        <w:pStyle w:val="Prrafodelista"/>
        <w:numPr>
          <w:ilvl w:val="0"/>
          <w:numId w:val="29"/>
        </w:numPr>
        <w:spacing w:after="0" w:line="276" w:lineRule="auto"/>
        <w:jc w:val="both"/>
        <w:rPr>
          <w:rFonts w:ascii="Montserrat" w:hAnsi="Montserrat" w:cs="Arial"/>
          <w:color w:val="0A2F41" w:themeColor="accent1" w:themeShade="80"/>
          <w:sz w:val="24"/>
        </w:rPr>
      </w:pPr>
      <w:r w:rsidRPr="0091431E">
        <w:rPr>
          <w:rFonts w:ascii="Montserrat" w:hAnsi="Montserrat" w:cs="Arial"/>
          <w:color w:val="0A2F41" w:themeColor="accent1" w:themeShade="80"/>
          <w:sz w:val="24"/>
        </w:rPr>
        <w:t>Falta de políticas internas claras.</w:t>
      </w:r>
    </w:p>
    <w:p w14:paraId="69066ECC" w14:textId="77777777" w:rsidR="003D4BAA" w:rsidRPr="0091431E" w:rsidRDefault="003D4BAA" w:rsidP="0091431E">
      <w:pPr>
        <w:pStyle w:val="Prrafodelista"/>
        <w:numPr>
          <w:ilvl w:val="0"/>
          <w:numId w:val="29"/>
        </w:numPr>
        <w:spacing w:after="0" w:line="276" w:lineRule="auto"/>
        <w:jc w:val="both"/>
        <w:rPr>
          <w:rFonts w:ascii="Montserrat" w:hAnsi="Montserrat" w:cs="Arial"/>
          <w:color w:val="0A2F41" w:themeColor="accent1" w:themeShade="80"/>
          <w:sz w:val="24"/>
        </w:rPr>
      </w:pPr>
      <w:r w:rsidRPr="0091431E">
        <w:rPr>
          <w:rFonts w:ascii="Montserrat" w:hAnsi="Montserrat" w:cs="Arial"/>
          <w:color w:val="0A2F41" w:themeColor="accent1" w:themeShade="80"/>
          <w:sz w:val="24"/>
        </w:rPr>
        <w:t>Procesos no estandarizados en la atención al usuario.</w:t>
      </w:r>
    </w:p>
    <w:p w14:paraId="3679D227" w14:textId="77777777" w:rsidR="003D4BAA" w:rsidRPr="0091431E" w:rsidRDefault="003D4BAA" w:rsidP="0091431E">
      <w:pPr>
        <w:pStyle w:val="Prrafodelista"/>
        <w:numPr>
          <w:ilvl w:val="0"/>
          <w:numId w:val="29"/>
        </w:numPr>
        <w:spacing w:after="0" w:line="276" w:lineRule="auto"/>
        <w:jc w:val="both"/>
        <w:rPr>
          <w:rFonts w:ascii="Montserrat" w:hAnsi="Montserrat" w:cs="Arial"/>
          <w:color w:val="0A2F41" w:themeColor="accent1" w:themeShade="80"/>
          <w:sz w:val="24"/>
        </w:rPr>
      </w:pPr>
      <w:r w:rsidRPr="0091431E">
        <w:rPr>
          <w:rFonts w:ascii="Montserrat" w:hAnsi="Montserrat" w:cs="Arial"/>
          <w:color w:val="0A2F41" w:themeColor="accent1" w:themeShade="80"/>
          <w:sz w:val="24"/>
        </w:rPr>
        <w:t>Deficiencias en la capacitación del personal.</w:t>
      </w:r>
    </w:p>
    <w:p w14:paraId="1994FA2E" w14:textId="77777777" w:rsidR="003D4BAA" w:rsidRPr="0091431E" w:rsidRDefault="003D4BAA" w:rsidP="0091431E">
      <w:pPr>
        <w:pStyle w:val="Prrafodelista"/>
        <w:numPr>
          <w:ilvl w:val="0"/>
          <w:numId w:val="29"/>
        </w:numPr>
        <w:spacing w:after="0" w:line="276" w:lineRule="auto"/>
        <w:jc w:val="both"/>
        <w:rPr>
          <w:rFonts w:ascii="Montserrat" w:hAnsi="Montserrat" w:cs="Arial"/>
          <w:color w:val="0A2F41" w:themeColor="accent1" w:themeShade="80"/>
          <w:sz w:val="24"/>
        </w:rPr>
      </w:pPr>
      <w:r w:rsidRPr="0091431E">
        <w:rPr>
          <w:rFonts w:ascii="Montserrat" w:hAnsi="Montserrat" w:cs="Arial"/>
          <w:color w:val="0A2F41" w:themeColor="accent1" w:themeShade="80"/>
          <w:sz w:val="24"/>
        </w:rPr>
        <w:t>Ausencia de tecnología adecuada para apoyar la gestión.</w:t>
      </w:r>
    </w:p>
    <w:p w14:paraId="09585C0C" w14:textId="77777777" w:rsidR="003D4BAA" w:rsidRDefault="003D4BAA" w:rsidP="003D4BAA">
      <w:pPr>
        <w:spacing w:line="276" w:lineRule="auto"/>
        <w:jc w:val="both"/>
        <w:rPr>
          <w:rFonts w:ascii="Montserrat" w:hAnsi="Montserrat" w:cs="Arial"/>
          <w:color w:val="0A2F41" w:themeColor="accent1" w:themeShade="80"/>
          <w:sz w:val="24"/>
        </w:rPr>
      </w:pPr>
    </w:p>
    <w:p w14:paraId="72D67EE6" w14:textId="105433EA" w:rsidR="003D4BAA" w:rsidRPr="008847A4" w:rsidRDefault="003D4BAA" w:rsidP="00007CEB">
      <w:pPr>
        <w:spacing w:after="0" w:line="276" w:lineRule="auto"/>
        <w:jc w:val="both"/>
        <w:rPr>
          <w:rFonts w:ascii="Montserrat" w:hAnsi="Montserrat" w:cs="Arial"/>
          <w:color w:val="0A2F41" w:themeColor="accent1" w:themeShade="80"/>
          <w:sz w:val="24"/>
        </w:rPr>
      </w:pPr>
      <w:r w:rsidRPr="008847A4">
        <w:rPr>
          <w:rFonts w:ascii="Montserrat" w:hAnsi="Montserrat" w:cs="Arial"/>
          <w:color w:val="0A2F41" w:themeColor="accent1" w:themeShade="80"/>
          <w:sz w:val="24"/>
        </w:rPr>
        <w:lastRenderedPageBreak/>
        <w:t>Estos elementos se presentan como hallazgos consistentes que sustentan el diagnóstico del problema y permiten visualizar áreas críticas de intervención. La evidencia encontrada tiene una base empírica suficiente para justificar acciones de mejora institucional.</w:t>
      </w:r>
    </w:p>
    <w:p w14:paraId="12498C0F" w14:textId="77777777" w:rsidR="0091431E" w:rsidRDefault="0091431E" w:rsidP="00007CEB">
      <w:pPr>
        <w:spacing w:after="0" w:line="360" w:lineRule="auto"/>
        <w:jc w:val="both"/>
        <w:rPr>
          <w:rFonts w:ascii="Montserrat" w:hAnsi="Montserrat" w:cs="Arial"/>
          <w:b/>
          <w:bCs/>
          <w:color w:val="0A2F41" w:themeColor="accent1" w:themeShade="80"/>
          <w:sz w:val="26"/>
          <w:szCs w:val="26"/>
        </w:rPr>
      </w:pPr>
    </w:p>
    <w:p w14:paraId="0D89EF47" w14:textId="44ABEA55" w:rsidR="003D4BAA" w:rsidRPr="00524293" w:rsidRDefault="00524293" w:rsidP="00524293">
      <w:pPr>
        <w:spacing w:after="0" w:line="360" w:lineRule="auto"/>
        <w:jc w:val="both"/>
        <w:rPr>
          <w:rFonts w:ascii="Montserrat" w:hAnsi="Montserrat" w:cs="Arial"/>
          <w:b/>
          <w:bCs/>
          <w:color w:val="0A2F41" w:themeColor="accent1" w:themeShade="80"/>
          <w:sz w:val="26"/>
          <w:szCs w:val="26"/>
        </w:rPr>
      </w:pPr>
      <w:r w:rsidRPr="00524293">
        <w:rPr>
          <w:rFonts w:ascii="Montserrat" w:hAnsi="Montserrat" w:cs="Arial"/>
          <w:b/>
          <w:bCs/>
          <w:color w:val="0A2F41" w:themeColor="accent1" w:themeShade="80"/>
          <w:sz w:val="26"/>
          <w:szCs w:val="26"/>
        </w:rPr>
        <w:t>FUERZA EXPLICATIVA DEL MODELO:</w:t>
      </w:r>
    </w:p>
    <w:p w14:paraId="7FAD29E4" w14:textId="77777777" w:rsidR="003D4BAA" w:rsidRPr="00470833" w:rsidRDefault="003D4BAA" w:rsidP="00524293">
      <w:pPr>
        <w:spacing w:after="0" w:line="276" w:lineRule="auto"/>
        <w:jc w:val="both"/>
        <w:rPr>
          <w:rFonts w:ascii="Montserrat" w:hAnsi="Montserrat" w:cs="Arial"/>
          <w:color w:val="0A2F41" w:themeColor="accent1" w:themeShade="80"/>
          <w:sz w:val="24"/>
        </w:rPr>
      </w:pPr>
      <w:r w:rsidRPr="008847A4">
        <w:rPr>
          <w:rFonts w:ascii="Montserrat" w:hAnsi="Montserrat" w:cs="Arial"/>
          <w:color w:val="0A2F41" w:themeColor="accent1" w:themeShade="80"/>
          <w:sz w:val="24"/>
        </w:rPr>
        <w:t>El modelo conceptual y el modelo explicativo construidos tienen una fuerza explicativa alta, ya que logran establecer una conexión lógica y jerárquica entre causas directas, causas indirectas y consecuencias. Se evidencia cómo factores institucionales, normativos, de gestión y tecnológicos contribuyen a la debilidad del proceso. Además, la incorporación de dimensiones como la capacitación y el uso de tecnología amplía el enfoque hacia soluciones sostenibles. El modelo no solo describe el problema, sino que también permite inferir acciones estratégicas para abordarlo, lo que incrementa su utilidad práctica.</w:t>
      </w:r>
    </w:p>
    <w:p w14:paraId="1412A9CD" w14:textId="166F280A" w:rsidR="00ED2158" w:rsidRDefault="00524293" w:rsidP="0027264F">
      <w:pPr>
        <w:keepNext/>
        <w:keepLines/>
        <w:spacing w:before="480" w:after="0" w:line="276" w:lineRule="auto"/>
        <w:outlineLvl w:val="0"/>
        <w:rPr>
          <w:rFonts w:ascii="Montserrat" w:hAnsi="Montserrat" w:cs="Arial"/>
          <w:b/>
          <w:bCs/>
          <w:color w:val="0A2F41" w:themeColor="accent1" w:themeShade="80"/>
          <w:sz w:val="26"/>
          <w:szCs w:val="26"/>
        </w:rPr>
      </w:pPr>
      <w:bookmarkStart w:id="1253" w:name="_Toc222225843"/>
      <w:r>
        <w:rPr>
          <w:rFonts w:ascii="Montserrat" w:hAnsi="Montserrat" w:cs="Arial"/>
          <w:b/>
          <w:bCs/>
          <w:color w:val="0A2F41" w:themeColor="accent1" w:themeShade="80"/>
          <w:sz w:val="26"/>
          <w:szCs w:val="26"/>
        </w:rPr>
        <w:t>MATRIZ DE ANÁLISIS DE EVIDENCIA DE CAUSA:</w:t>
      </w:r>
      <w:bookmarkEnd w:id="1253"/>
    </w:p>
    <w:p w14:paraId="57D9A65E" w14:textId="77777777" w:rsidR="00ED2158" w:rsidRDefault="00ED2158" w:rsidP="00ED2158">
      <w:pPr>
        <w:pStyle w:val="Sinespaciado"/>
        <w:rPr>
          <w:ins w:id="1254" w:author="Jesika Morales" w:date="2025-04-30T13:39:00Z" w16du:dateUtc="2025-04-30T19:39:00Z"/>
        </w:rPr>
      </w:pPr>
    </w:p>
    <w:p w14:paraId="05A8DAE5" w14:textId="23B6C488" w:rsidR="00007CEB" w:rsidRDefault="000F72D7" w:rsidP="00ED2158">
      <w:pPr>
        <w:pStyle w:val="Sinespaciado"/>
        <w:rPr>
          <w:rFonts w:ascii="Montserrat" w:hAnsi="Montserrat" w:cs="Arial"/>
          <w:b/>
          <w:bCs/>
          <w:color w:val="0A2F41" w:themeColor="accent1" w:themeShade="80"/>
          <w:sz w:val="26"/>
          <w:szCs w:val="26"/>
        </w:rPr>
      </w:pPr>
      <w:r w:rsidRPr="000F72D7">
        <w:rPr>
          <w:noProof/>
        </w:rPr>
        <w:drawing>
          <wp:inline distT="0" distB="0" distL="0" distR="0" wp14:anchorId="2C39446E" wp14:editId="5FF3E6C5">
            <wp:extent cx="5671601" cy="2771775"/>
            <wp:effectExtent l="0" t="0" r="5715" b="0"/>
            <wp:docPr id="57841184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73755" cy="2772828"/>
                    </a:xfrm>
                    <a:prstGeom prst="rect">
                      <a:avLst/>
                    </a:prstGeom>
                    <a:noFill/>
                    <a:ln>
                      <a:noFill/>
                    </a:ln>
                  </pic:spPr>
                </pic:pic>
              </a:graphicData>
            </a:graphic>
          </wp:inline>
        </w:drawing>
      </w:r>
    </w:p>
    <w:p w14:paraId="34FC3F71" w14:textId="77777777" w:rsidR="00007CEB" w:rsidRDefault="00007CEB" w:rsidP="0027264F">
      <w:pPr>
        <w:keepNext/>
        <w:keepLines/>
        <w:spacing w:before="480" w:after="0" w:line="276" w:lineRule="auto"/>
        <w:outlineLvl w:val="0"/>
        <w:rPr>
          <w:rFonts w:ascii="Montserrat" w:hAnsi="Montserrat" w:cs="Arial"/>
          <w:b/>
          <w:bCs/>
          <w:color w:val="0A2F41" w:themeColor="accent1" w:themeShade="80"/>
          <w:sz w:val="26"/>
          <w:szCs w:val="26"/>
        </w:rPr>
      </w:pPr>
    </w:p>
    <w:p w14:paraId="541BAD27" w14:textId="32F9C49C" w:rsidR="0027264F" w:rsidRPr="00ED2158" w:rsidRDefault="00ED2158" w:rsidP="00ED2158">
      <w:pPr>
        <w:keepNext/>
        <w:keepLines/>
        <w:numPr>
          <w:ilvl w:val="0"/>
          <w:numId w:val="2"/>
        </w:numPr>
        <w:spacing w:before="480" w:after="0" w:line="276" w:lineRule="auto"/>
        <w:contextualSpacing/>
        <w:outlineLvl w:val="0"/>
        <w:rPr>
          <w:rFonts w:ascii="Montserrat" w:hAnsi="Montserrat" w:cs="Arial"/>
          <w:b/>
          <w:bCs/>
          <w:color w:val="0A2F41" w:themeColor="accent1" w:themeShade="80"/>
          <w:sz w:val="26"/>
          <w:szCs w:val="26"/>
        </w:rPr>
      </w:pPr>
      <w:r>
        <w:rPr>
          <w:rFonts w:ascii="Montserrat" w:hAnsi="Montserrat" w:cs="Arial"/>
          <w:b/>
          <w:bCs/>
          <w:color w:val="0A2F41" w:themeColor="accent1" w:themeShade="80"/>
          <w:sz w:val="26"/>
          <w:szCs w:val="26"/>
        </w:rPr>
        <w:t xml:space="preserve"> </w:t>
      </w:r>
      <w:bookmarkStart w:id="1255" w:name="_Toc222225844"/>
      <w:r w:rsidR="0027264F" w:rsidRPr="00ED2158">
        <w:rPr>
          <w:rFonts w:ascii="Montserrat" w:eastAsia="Times New Roman" w:hAnsi="Montserrat" w:cs="Times New Roman"/>
          <w:b/>
          <w:bCs/>
          <w:color w:val="1F3864"/>
          <w:sz w:val="28"/>
          <w:szCs w:val="28"/>
        </w:rPr>
        <w:t>MODELO PRESCRIPTIVO:</w:t>
      </w:r>
      <w:bookmarkEnd w:id="1249"/>
      <w:bookmarkEnd w:id="1255"/>
    </w:p>
    <w:p w14:paraId="65096A9B" w14:textId="03BA79B6" w:rsidR="002C5E82" w:rsidRDefault="0027264F" w:rsidP="002C5E82">
      <w:pPr>
        <w:spacing w:line="276" w:lineRule="auto"/>
        <w:jc w:val="both"/>
        <w:rPr>
          <w:rFonts w:ascii="Montserrat" w:hAnsi="Montserrat" w:cs="Arial"/>
          <w:color w:val="0A2F41" w:themeColor="accent1" w:themeShade="80"/>
          <w:sz w:val="24"/>
        </w:rPr>
      </w:pPr>
      <w:r w:rsidRPr="00470833">
        <w:rPr>
          <w:rFonts w:ascii="Montserrat" w:hAnsi="Montserrat" w:cs="Arial"/>
          <w:color w:val="0A2F41" w:themeColor="accent1" w:themeShade="80"/>
          <w:sz w:val="24"/>
        </w:rPr>
        <w:t xml:space="preserve">Para la elaboración del modelo </w:t>
      </w:r>
      <w:r w:rsidR="00956C03">
        <w:rPr>
          <w:rFonts w:ascii="Montserrat" w:hAnsi="Montserrat" w:cs="Arial"/>
          <w:color w:val="0A2F41" w:themeColor="accent1" w:themeShade="80"/>
          <w:sz w:val="24"/>
        </w:rPr>
        <w:t>pr</w:t>
      </w:r>
      <w:r w:rsidRPr="00470833">
        <w:rPr>
          <w:rFonts w:ascii="Montserrat" w:hAnsi="Montserrat" w:cs="Arial"/>
          <w:color w:val="0A2F41" w:themeColor="accent1" w:themeShade="80"/>
          <w:sz w:val="24"/>
        </w:rPr>
        <w:t xml:space="preserve">escriptivo se realizó una búsqueda de evidencia </w:t>
      </w:r>
      <w:r w:rsidR="002562A3">
        <w:rPr>
          <w:rFonts w:ascii="Montserrat" w:hAnsi="Montserrat" w:cs="Arial"/>
          <w:color w:val="0A2F41" w:themeColor="accent1" w:themeShade="80"/>
          <w:sz w:val="24"/>
        </w:rPr>
        <w:t xml:space="preserve">teórica o empírica con el propósito de sustentar </w:t>
      </w:r>
      <w:r w:rsidRPr="00470833">
        <w:rPr>
          <w:rFonts w:ascii="Montserrat" w:hAnsi="Montserrat" w:cs="Arial"/>
          <w:color w:val="0A2F41" w:themeColor="accent1" w:themeShade="80"/>
          <w:sz w:val="24"/>
        </w:rPr>
        <w:t xml:space="preserve">la eficacia del proceso priorizado, </w:t>
      </w:r>
      <w:r w:rsidR="002562A3">
        <w:rPr>
          <w:rFonts w:ascii="Montserrat" w:hAnsi="Montserrat" w:cs="Arial"/>
          <w:color w:val="0A2F41" w:themeColor="accent1" w:themeShade="80"/>
          <w:sz w:val="24"/>
        </w:rPr>
        <w:t>el propósito central es</w:t>
      </w:r>
      <w:r w:rsidRPr="00470833">
        <w:rPr>
          <w:rFonts w:ascii="Montserrat" w:hAnsi="Montserrat" w:cs="Arial"/>
          <w:color w:val="0A2F41" w:themeColor="accent1" w:themeShade="80"/>
          <w:sz w:val="24"/>
        </w:rPr>
        <w:t xml:space="preserve"> fortalecer las capacidades del personal involucrado en este proceso, </w:t>
      </w:r>
      <w:r w:rsidR="002562A3">
        <w:rPr>
          <w:rFonts w:ascii="Montserrat" w:hAnsi="Montserrat" w:cs="Arial"/>
          <w:color w:val="0A2F41" w:themeColor="accent1" w:themeShade="80"/>
          <w:sz w:val="24"/>
        </w:rPr>
        <w:t xml:space="preserve">reconociendo que su formación y compromiso son factores clave para alcanzar los resultados </w:t>
      </w:r>
      <w:r w:rsidR="002562A3">
        <w:rPr>
          <w:rFonts w:ascii="Montserrat" w:hAnsi="Montserrat" w:cs="Arial"/>
          <w:color w:val="0A2F41" w:themeColor="accent1" w:themeShade="80"/>
          <w:sz w:val="24"/>
        </w:rPr>
        <w:lastRenderedPageBreak/>
        <w:t xml:space="preserve">esperados, en función de ello, </w:t>
      </w:r>
      <w:r w:rsidRPr="00470833">
        <w:rPr>
          <w:rFonts w:ascii="Montserrat" w:hAnsi="Montserrat" w:cs="Arial"/>
          <w:color w:val="0A2F41" w:themeColor="accent1" w:themeShade="80"/>
          <w:sz w:val="24"/>
        </w:rPr>
        <w:t>se identificaron algunas acciones que son necesarias realizar para el fortalecimiento del proceso.</w:t>
      </w:r>
    </w:p>
    <w:p w14:paraId="45B6F1C9" w14:textId="4C703B5D" w:rsidR="002C5E82" w:rsidRDefault="003310E2" w:rsidP="002C5E82">
      <w:pPr>
        <w:spacing w:line="276" w:lineRule="auto"/>
        <w:jc w:val="both"/>
        <w:rPr>
          <w:rFonts w:ascii="Montserrat" w:hAnsi="Montserrat" w:cs="Arial"/>
          <w:noProof/>
          <w:color w:val="0A2F41" w:themeColor="accent1" w:themeShade="80"/>
          <w:sz w:val="24"/>
          <w:szCs w:val="24"/>
        </w:rPr>
      </w:pPr>
      <w:r>
        <w:rPr>
          <w:noProof/>
          <w14:ligatures w14:val="standardContextual"/>
        </w:rPr>
        <w:drawing>
          <wp:inline distT="0" distB="0" distL="0" distR="0" wp14:anchorId="08A24451" wp14:editId="2D016768">
            <wp:extent cx="5400040" cy="1630680"/>
            <wp:effectExtent l="0" t="0" r="0" b="7620"/>
            <wp:docPr id="3644245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424585" name=""/>
                    <pic:cNvPicPr/>
                  </pic:nvPicPr>
                  <pic:blipFill>
                    <a:blip r:embed="rId45"/>
                    <a:stretch>
                      <a:fillRect/>
                    </a:stretch>
                  </pic:blipFill>
                  <pic:spPr>
                    <a:xfrm>
                      <a:off x="0" y="0"/>
                      <a:ext cx="5400040" cy="1630680"/>
                    </a:xfrm>
                    <a:prstGeom prst="rect">
                      <a:avLst/>
                    </a:prstGeom>
                  </pic:spPr>
                </pic:pic>
              </a:graphicData>
            </a:graphic>
          </wp:inline>
        </w:drawing>
      </w:r>
    </w:p>
    <w:p w14:paraId="716C0CB8" w14:textId="32F8533D" w:rsidR="000752A5" w:rsidRDefault="00ED2158" w:rsidP="000752A5">
      <w:pPr>
        <w:keepNext/>
        <w:keepLines/>
        <w:numPr>
          <w:ilvl w:val="0"/>
          <w:numId w:val="2"/>
        </w:numPr>
        <w:spacing w:before="480" w:after="0" w:line="276" w:lineRule="auto"/>
        <w:contextualSpacing/>
        <w:outlineLvl w:val="0"/>
        <w:rPr>
          <w:rFonts w:ascii="Montserrat" w:eastAsia="Times New Roman" w:hAnsi="Montserrat" w:cs="Times New Roman"/>
          <w:b/>
          <w:bCs/>
          <w:color w:val="1F3864"/>
          <w:sz w:val="28"/>
          <w:szCs w:val="28"/>
        </w:rPr>
      </w:pPr>
      <w:bookmarkStart w:id="1256" w:name="_Toc165369722"/>
      <w:bookmarkStart w:id="1257" w:name="_Hlk196728671"/>
      <w:r>
        <w:rPr>
          <w:rFonts w:ascii="Montserrat" w:eastAsia="Times New Roman" w:hAnsi="Montserrat" w:cs="Times New Roman"/>
          <w:b/>
          <w:bCs/>
          <w:color w:val="1F3864"/>
          <w:sz w:val="28"/>
          <w:szCs w:val="28"/>
        </w:rPr>
        <w:t xml:space="preserve"> </w:t>
      </w:r>
      <w:bookmarkStart w:id="1258" w:name="_Toc222225845"/>
      <w:r w:rsidR="000752A5">
        <w:rPr>
          <w:rFonts w:ascii="Montserrat" w:eastAsia="Times New Roman" w:hAnsi="Montserrat" w:cs="Times New Roman"/>
          <w:b/>
          <w:bCs/>
          <w:color w:val="1F3864"/>
          <w:sz w:val="28"/>
          <w:szCs w:val="28"/>
        </w:rPr>
        <w:t>CADENA DE RESULTADOS</w:t>
      </w:r>
      <w:bookmarkEnd w:id="1258"/>
      <w:r w:rsidR="000752A5">
        <w:rPr>
          <w:rFonts w:ascii="Montserrat" w:eastAsia="Times New Roman" w:hAnsi="Montserrat" w:cs="Times New Roman"/>
          <w:b/>
          <w:bCs/>
          <w:color w:val="1F3864"/>
          <w:sz w:val="28"/>
          <w:szCs w:val="28"/>
        </w:rPr>
        <w:t xml:space="preserve"> </w:t>
      </w:r>
    </w:p>
    <w:p w14:paraId="5F1F63EB" w14:textId="6EE85C49" w:rsidR="000752A5" w:rsidRPr="00681E87" w:rsidRDefault="000752A5" w:rsidP="000752A5">
      <w:pPr>
        <w:keepNext/>
        <w:keepLines/>
        <w:spacing w:before="480" w:after="0" w:line="276" w:lineRule="auto"/>
        <w:ind w:left="360"/>
        <w:contextualSpacing/>
        <w:outlineLvl w:val="0"/>
        <w:rPr>
          <w:rFonts w:ascii="Montserrat" w:eastAsia="Times New Roman" w:hAnsi="Montserrat" w:cs="Times New Roman"/>
          <w:b/>
          <w:bCs/>
          <w:color w:val="1F3864"/>
          <w:sz w:val="6"/>
          <w:szCs w:val="6"/>
        </w:rPr>
      </w:pPr>
    </w:p>
    <w:p w14:paraId="213FEE5C" w14:textId="7E02F83A" w:rsidR="00EA28E1" w:rsidRDefault="000752A5" w:rsidP="00681E87">
      <w:pPr>
        <w:spacing w:after="200" w:line="276" w:lineRule="auto"/>
        <w:jc w:val="both"/>
        <w:rPr>
          <w:rFonts w:ascii="Montserrat" w:eastAsia="Calibri" w:hAnsi="Montserrat" w:cs="Arial"/>
          <w:bCs/>
          <w:color w:val="1F3864"/>
          <w:sz w:val="24"/>
          <w:szCs w:val="24"/>
        </w:rPr>
      </w:pPr>
      <w:r w:rsidRPr="00681E87">
        <w:rPr>
          <w:rFonts w:ascii="Montserrat" w:eastAsia="Calibri" w:hAnsi="Montserrat" w:cs="Arial"/>
          <w:bCs/>
          <w:color w:val="1F3864"/>
          <w:sz w:val="24"/>
          <w:szCs w:val="24"/>
        </w:rPr>
        <w:t xml:space="preserve">En el siguiente cuadro, </w:t>
      </w:r>
      <w:del w:id="1259" w:author="Jesika Morales" w:date="2026-02-17T13:07:00Z" w16du:dateUtc="2026-02-17T19:07:00Z">
        <w:r w:rsidRPr="00681E87" w:rsidDel="00646A65">
          <w:rPr>
            <w:rFonts w:ascii="Montserrat" w:eastAsia="Calibri" w:hAnsi="Montserrat" w:cs="Arial"/>
            <w:bCs/>
            <w:color w:val="1F3864"/>
            <w:sz w:val="24"/>
            <w:szCs w:val="24"/>
          </w:rPr>
          <w:delText>de acuerdo al</w:delText>
        </w:r>
      </w:del>
      <w:ins w:id="1260" w:author="Jesika Morales" w:date="2026-02-17T13:07:00Z" w16du:dateUtc="2026-02-17T19:07:00Z">
        <w:r w:rsidR="00646A65" w:rsidRPr="00681E87">
          <w:rPr>
            <w:rFonts w:ascii="Montserrat" w:eastAsia="Calibri" w:hAnsi="Montserrat" w:cs="Arial"/>
            <w:bCs/>
            <w:color w:val="1F3864"/>
            <w:sz w:val="24"/>
            <w:szCs w:val="24"/>
          </w:rPr>
          <w:t>de acuerdo con el</w:t>
        </w:r>
      </w:ins>
      <w:r w:rsidRPr="00681E87">
        <w:rPr>
          <w:rFonts w:ascii="Montserrat" w:eastAsia="Calibri" w:hAnsi="Montserrat" w:cs="Arial"/>
          <w:bCs/>
          <w:color w:val="1F3864"/>
          <w:sz w:val="24"/>
          <w:szCs w:val="24"/>
        </w:rPr>
        <w:t xml:space="preserve"> problema priorizado se muestra el Resultado Final, Intermedio e Inmediato:</w:t>
      </w:r>
    </w:p>
    <w:p w14:paraId="41CED9DF" w14:textId="62247DEE" w:rsidR="000752A5" w:rsidRPr="00EA28E1" w:rsidRDefault="00EA28E1" w:rsidP="00EA28E1">
      <w:pPr>
        <w:spacing w:after="0" w:line="276" w:lineRule="auto"/>
        <w:jc w:val="both"/>
        <w:rPr>
          <w:rFonts w:ascii="Montserrat" w:eastAsia="Calibri" w:hAnsi="Montserrat" w:cs="Arial"/>
          <w:b/>
          <w:color w:val="1F3864"/>
          <w:sz w:val="24"/>
          <w:szCs w:val="24"/>
        </w:rPr>
      </w:pPr>
      <w:r w:rsidRPr="00EA28E1">
        <w:rPr>
          <w:rFonts w:ascii="Montserrat" w:eastAsia="Calibri" w:hAnsi="Montserrat" w:cs="Arial"/>
          <w:b/>
          <w:color w:val="1F3864"/>
          <w:sz w:val="24"/>
          <w:szCs w:val="24"/>
        </w:rPr>
        <w:t>Resultado Final</w:t>
      </w:r>
      <w:r w:rsidR="000752A5" w:rsidRPr="00EA28E1">
        <w:rPr>
          <w:rFonts w:ascii="Montserrat" w:eastAsia="Calibri" w:hAnsi="Montserrat" w:cs="Arial"/>
          <w:b/>
          <w:color w:val="1F3864"/>
          <w:sz w:val="24"/>
          <w:szCs w:val="24"/>
        </w:rPr>
        <w:t xml:space="preserve"> </w:t>
      </w:r>
    </w:p>
    <w:p w14:paraId="5A56488D" w14:textId="4522E2B8" w:rsidR="000752A5" w:rsidRDefault="008E6AE3" w:rsidP="00ED2158">
      <w:pPr>
        <w:pStyle w:val="Sinespaciado"/>
        <w:rPr>
          <w:rFonts w:ascii="Montserrat" w:eastAsia="Times New Roman" w:hAnsi="Montserrat" w:cs="Times New Roman"/>
          <w:b/>
          <w:bCs/>
          <w:color w:val="1F3864"/>
          <w:sz w:val="28"/>
          <w:szCs w:val="28"/>
        </w:rPr>
      </w:pPr>
      <w:ins w:id="1261" w:author="Jesika Morales" w:date="2025-07-14T10:14:00Z" w16du:dateUtc="2025-07-14T16:14:00Z">
        <w:r w:rsidRPr="008E6AE3">
          <w:rPr>
            <w:noProof/>
          </w:rPr>
          <w:drawing>
            <wp:inline distT="0" distB="0" distL="0" distR="0" wp14:anchorId="3DAC0222" wp14:editId="04977D8F">
              <wp:extent cx="5400040" cy="1056640"/>
              <wp:effectExtent l="0" t="0" r="0" b="0"/>
              <wp:docPr id="1147422015"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00040" cy="1056640"/>
                      </a:xfrm>
                      <a:prstGeom prst="rect">
                        <a:avLst/>
                      </a:prstGeom>
                      <a:noFill/>
                      <a:ln>
                        <a:noFill/>
                      </a:ln>
                    </pic:spPr>
                  </pic:pic>
                </a:graphicData>
              </a:graphic>
            </wp:inline>
          </w:drawing>
        </w:r>
      </w:ins>
      <w:del w:id="1262" w:author="Jesika Morales" w:date="2025-07-14T10:13:00Z" w16du:dateUtc="2025-07-14T16:13:00Z">
        <w:r w:rsidR="00050F58" w:rsidRPr="00050F58" w:rsidDel="008E6AE3">
          <w:rPr>
            <w:noProof/>
          </w:rPr>
          <w:drawing>
            <wp:inline distT="0" distB="0" distL="0" distR="0" wp14:anchorId="4A721A43" wp14:editId="648D8F19">
              <wp:extent cx="5400040" cy="1054735"/>
              <wp:effectExtent l="0" t="0" r="0" b="0"/>
              <wp:docPr id="210958178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00040" cy="1054735"/>
                      </a:xfrm>
                      <a:prstGeom prst="rect">
                        <a:avLst/>
                      </a:prstGeom>
                      <a:noFill/>
                      <a:ln>
                        <a:noFill/>
                      </a:ln>
                    </pic:spPr>
                  </pic:pic>
                </a:graphicData>
              </a:graphic>
            </wp:inline>
          </w:drawing>
        </w:r>
      </w:del>
    </w:p>
    <w:p w14:paraId="3290B7C8" w14:textId="77777777" w:rsidR="00EA28E1" w:rsidRDefault="00EA28E1" w:rsidP="00EA28E1">
      <w:pPr>
        <w:spacing w:after="0" w:line="276" w:lineRule="auto"/>
        <w:jc w:val="both"/>
        <w:rPr>
          <w:rFonts w:ascii="Montserrat" w:eastAsia="Calibri" w:hAnsi="Montserrat" w:cs="Arial"/>
          <w:b/>
          <w:color w:val="1F3864"/>
          <w:sz w:val="24"/>
          <w:szCs w:val="24"/>
        </w:rPr>
      </w:pPr>
    </w:p>
    <w:p w14:paraId="4B8EEA7A" w14:textId="34A1AA5B" w:rsidR="00FD0B89" w:rsidRPr="00EA28E1" w:rsidRDefault="00EA28E1" w:rsidP="00EA28E1">
      <w:pPr>
        <w:spacing w:after="0" w:line="276" w:lineRule="auto"/>
        <w:jc w:val="both"/>
        <w:rPr>
          <w:rFonts w:ascii="Montserrat" w:eastAsia="Calibri" w:hAnsi="Montserrat" w:cs="Arial"/>
          <w:b/>
          <w:color w:val="1F3864"/>
          <w:sz w:val="24"/>
          <w:szCs w:val="24"/>
        </w:rPr>
      </w:pPr>
      <w:r w:rsidRPr="00EA28E1">
        <w:rPr>
          <w:rFonts w:ascii="Montserrat" w:eastAsia="Calibri" w:hAnsi="Montserrat" w:cs="Arial"/>
          <w:b/>
          <w:color w:val="1F3864"/>
          <w:sz w:val="24"/>
          <w:szCs w:val="24"/>
        </w:rPr>
        <w:t xml:space="preserve">Resultado </w:t>
      </w:r>
      <w:r>
        <w:rPr>
          <w:rFonts w:ascii="Montserrat" w:eastAsia="Calibri" w:hAnsi="Montserrat" w:cs="Arial"/>
          <w:b/>
          <w:color w:val="1F3864"/>
          <w:sz w:val="24"/>
          <w:szCs w:val="24"/>
        </w:rPr>
        <w:t>Intermedio</w:t>
      </w:r>
      <w:r w:rsidRPr="00EA28E1">
        <w:rPr>
          <w:rFonts w:ascii="Montserrat" w:eastAsia="Calibri" w:hAnsi="Montserrat" w:cs="Arial"/>
          <w:b/>
          <w:color w:val="1F3864"/>
          <w:sz w:val="24"/>
          <w:szCs w:val="24"/>
        </w:rPr>
        <w:t xml:space="preserve"> </w:t>
      </w:r>
    </w:p>
    <w:p w14:paraId="4A4EB871" w14:textId="4D594C5F" w:rsidR="00FD0B89" w:rsidRDefault="008E6AE3" w:rsidP="00ED2158">
      <w:pPr>
        <w:pStyle w:val="Sinespaciado"/>
        <w:rPr>
          <w:rFonts w:ascii="Montserrat" w:eastAsia="Times New Roman" w:hAnsi="Montserrat" w:cs="Times New Roman"/>
          <w:b/>
          <w:bCs/>
          <w:color w:val="1F3864"/>
          <w:sz w:val="28"/>
          <w:szCs w:val="28"/>
        </w:rPr>
      </w:pPr>
      <w:ins w:id="1263" w:author="Jesika Morales" w:date="2025-07-14T10:14:00Z" w16du:dateUtc="2025-07-14T16:14:00Z">
        <w:r w:rsidRPr="008E6AE3">
          <w:rPr>
            <w:noProof/>
          </w:rPr>
          <w:drawing>
            <wp:inline distT="0" distB="0" distL="0" distR="0" wp14:anchorId="001CCDDE" wp14:editId="62500904">
              <wp:extent cx="5400040" cy="868680"/>
              <wp:effectExtent l="0" t="0" r="0" b="7620"/>
              <wp:docPr id="355510487"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00040" cy="868680"/>
                      </a:xfrm>
                      <a:prstGeom prst="rect">
                        <a:avLst/>
                      </a:prstGeom>
                      <a:noFill/>
                      <a:ln>
                        <a:noFill/>
                      </a:ln>
                    </pic:spPr>
                  </pic:pic>
                </a:graphicData>
              </a:graphic>
            </wp:inline>
          </w:drawing>
        </w:r>
      </w:ins>
      <w:del w:id="1264" w:author="Jesika Morales" w:date="2025-07-14T10:13:00Z" w16du:dateUtc="2025-07-14T16:13:00Z">
        <w:r w:rsidR="00050F58" w:rsidRPr="00050F58" w:rsidDel="008E6AE3">
          <w:rPr>
            <w:noProof/>
          </w:rPr>
          <w:drawing>
            <wp:inline distT="0" distB="0" distL="0" distR="0" wp14:anchorId="26037186" wp14:editId="44ACF144">
              <wp:extent cx="5400040" cy="869315"/>
              <wp:effectExtent l="0" t="0" r="0" b="6985"/>
              <wp:docPr id="101060306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00040" cy="869315"/>
                      </a:xfrm>
                      <a:prstGeom prst="rect">
                        <a:avLst/>
                      </a:prstGeom>
                      <a:noFill/>
                      <a:ln>
                        <a:noFill/>
                      </a:ln>
                    </pic:spPr>
                  </pic:pic>
                </a:graphicData>
              </a:graphic>
            </wp:inline>
          </w:drawing>
        </w:r>
      </w:del>
    </w:p>
    <w:p w14:paraId="0A2D45B5" w14:textId="77777777" w:rsidR="00EA28E1" w:rsidRDefault="00EA28E1" w:rsidP="00EA28E1">
      <w:pPr>
        <w:spacing w:after="0" w:line="276" w:lineRule="auto"/>
        <w:jc w:val="both"/>
        <w:rPr>
          <w:rFonts w:ascii="Montserrat" w:eastAsia="Calibri" w:hAnsi="Montserrat" w:cs="Arial"/>
          <w:b/>
          <w:color w:val="1F3864"/>
          <w:sz w:val="24"/>
          <w:szCs w:val="24"/>
        </w:rPr>
      </w:pPr>
    </w:p>
    <w:p w14:paraId="2ADEEE68" w14:textId="6318D93E" w:rsidR="00FD0B89" w:rsidRPr="00EA28E1" w:rsidRDefault="00EA28E1" w:rsidP="00EA28E1">
      <w:pPr>
        <w:spacing w:after="0" w:line="276" w:lineRule="auto"/>
        <w:jc w:val="both"/>
        <w:rPr>
          <w:rFonts w:ascii="Montserrat" w:eastAsia="Calibri" w:hAnsi="Montserrat" w:cs="Arial"/>
          <w:b/>
          <w:color w:val="1F3864"/>
          <w:sz w:val="24"/>
          <w:szCs w:val="24"/>
        </w:rPr>
      </w:pPr>
      <w:r w:rsidRPr="00EA28E1">
        <w:rPr>
          <w:rFonts w:ascii="Montserrat" w:eastAsia="Calibri" w:hAnsi="Montserrat" w:cs="Arial"/>
          <w:b/>
          <w:color w:val="1F3864"/>
          <w:sz w:val="24"/>
          <w:szCs w:val="24"/>
        </w:rPr>
        <w:t xml:space="preserve">Resultado </w:t>
      </w:r>
      <w:r>
        <w:rPr>
          <w:rFonts w:ascii="Montserrat" w:eastAsia="Calibri" w:hAnsi="Montserrat" w:cs="Arial"/>
          <w:b/>
          <w:color w:val="1F3864"/>
          <w:sz w:val="24"/>
          <w:szCs w:val="24"/>
        </w:rPr>
        <w:t>Inmediato</w:t>
      </w:r>
      <w:r w:rsidRPr="00EA28E1">
        <w:rPr>
          <w:rFonts w:ascii="Montserrat" w:eastAsia="Calibri" w:hAnsi="Montserrat" w:cs="Arial"/>
          <w:b/>
          <w:color w:val="1F3864"/>
          <w:sz w:val="24"/>
          <w:szCs w:val="24"/>
        </w:rPr>
        <w:t xml:space="preserve"> </w:t>
      </w:r>
    </w:p>
    <w:p w14:paraId="699D4EB2" w14:textId="13D4E906" w:rsidR="00FD0B89" w:rsidRDefault="001F1EFF" w:rsidP="00ED2158">
      <w:pPr>
        <w:pStyle w:val="Sinespaciado"/>
        <w:rPr>
          <w:rFonts w:ascii="Montserrat" w:eastAsia="Times New Roman" w:hAnsi="Montserrat" w:cs="Times New Roman"/>
          <w:b/>
          <w:bCs/>
          <w:color w:val="1F3864"/>
          <w:sz w:val="28"/>
          <w:szCs w:val="28"/>
        </w:rPr>
      </w:pPr>
      <w:ins w:id="1265" w:author="Jesika Morales" w:date="2026-08-25T10:38:00Z" w16du:dateUtc="2026-08-25T16:38:00Z">
        <w:r w:rsidRPr="001F1EFF">
          <w:drawing>
            <wp:inline distT="0" distB="0" distL="0" distR="0" wp14:anchorId="77FCD8E5" wp14:editId="2F73672B">
              <wp:extent cx="5400040" cy="1087120"/>
              <wp:effectExtent l="0" t="0" r="0" b="0"/>
              <wp:docPr id="133387317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400040" cy="1087120"/>
                      </a:xfrm>
                      <a:prstGeom prst="rect">
                        <a:avLst/>
                      </a:prstGeom>
                      <a:noFill/>
                      <a:ln>
                        <a:noFill/>
                      </a:ln>
                    </pic:spPr>
                  </pic:pic>
                </a:graphicData>
              </a:graphic>
            </wp:inline>
          </w:drawing>
        </w:r>
      </w:ins>
      <w:del w:id="1266" w:author="Jesika Morales" w:date="2025-07-14T10:12:00Z" w16du:dateUtc="2025-07-14T16:12:00Z">
        <w:r w:rsidR="00050F58" w:rsidRPr="00050F58" w:rsidDel="006028B2">
          <w:rPr>
            <w:noProof/>
          </w:rPr>
          <w:drawing>
            <wp:inline distT="0" distB="0" distL="0" distR="0" wp14:anchorId="22C5A610" wp14:editId="29C1EE11">
              <wp:extent cx="5400040" cy="1086485"/>
              <wp:effectExtent l="0" t="0" r="0" b="0"/>
              <wp:docPr id="1998933893"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00040" cy="1086485"/>
                      </a:xfrm>
                      <a:prstGeom prst="rect">
                        <a:avLst/>
                      </a:prstGeom>
                      <a:noFill/>
                      <a:ln>
                        <a:noFill/>
                      </a:ln>
                    </pic:spPr>
                  </pic:pic>
                </a:graphicData>
              </a:graphic>
            </wp:inline>
          </w:drawing>
        </w:r>
      </w:del>
    </w:p>
    <w:p w14:paraId="72D6B536" w14:textId="17E198FD" w:rsidR="00681E87" w:rsidRPr="00AD39AA" w:rsidRDefault="00FD0B89" w:rsidP="00681E87">
      <w:pPr>
        <w:ind w:left="-284"/>
        <w:rPr>
          <w:rFonts w:ascii="Montserrat" w:eastAsia="Calibri" w:hAnsi="Montserrat" w:cs="Arial"/>
          <w:color w:val="1F3864"/>
          <w:sz w:val="16"/>
          <w:szCs w:val="16"/>
        </w:rPr>
      </w:pPr>
      <w:r>
        <w:rPr>
          <w:rFonts w:ascii="Montserrat" w:eastAsia="Calibri" w:hAnsi="Montserrat" w:cs="Times New Roman"/>
          <w:b/>
          <w:bCs/>
          <w:color w:val="1F3864"/>
          <w:sz w:val="14"/>
          <w:szCs w:val="14"/>
        </w:rPr>
        <w:t xml:space="preserve">       </w:t>
      </w:r>
      <w:r w:rsidR="00681E87" w:rsidRPr="00AD39AA">
        <w:rPr>
          <w:rFonts w:ascii="Montserrat" w:eastAsia="Calibri" w:hAnsi="Montserrat" w:cs="Times New Roman"/>
          <w:b/>
          <w:bCs/>
          <w:color w:val="1F3864"/>
          <w:sz w:val="14"/>
          <w:szCs w:val="14"/>
        </w:rPr>
        <w:t>Fuente:</w:t>
      </w:r>
      <w:r w:rsidR="00681E87" w:rsidRPr="00AD39AA">
        <w:rPr>
          <w:rFonts w:ascii="Montserrat" w:eastAsia="Calibri" w:hAnsi="Montserrat" w:cs="Times New Roman"/>
          <w:color w:val="1F3864"/>
          <w:sz w:val="14"/>
          <w:szCs w:val="14"/>
        </w:rPr>
        <w:t xml:space="preserve"> Elaboración propia de la Unidad de Planificación de la Secretaría Privada de la Presidencia.</w:t>
      </w:r>
    </w:p>
    <w:p w14:paraId="346A310B" w14:textId="77777777" w:rsidR="00FD0B89" w:rsidRDefault="00FD0B89" w:rsidP="00681E87">
      <w:pPr>
        <w:jc w:val="both"/>
        <w:rPr>
          <w:rFonts w:ascii="Montserrat" w:eastAsia="Calibri" w:hAnsi="Montserrat" w:cs="Arial"/>
          <w:color w:val="1F3864"/>
          <w:sz w:val="24"/>
        </w:rPr>
      </w:pPr>
    </w:p>
    <w:p w14:paraId="4B7AAD36" w14:textId="798017CF" w:rsidR="00681E87" w:rsidRPr="00AD39AA" w:rsidRDefault="00681E87" w:rsidP="00681E87">
      <w:pPr>
        <w:jc w:val="both"/>
        <w:rPr>
          <w:rFonts w:ascii="Montserrat" w:eastAsia="Calibri" w:hAnsi="Montserrat" w:cs="Arial"/>
          <w:color w:val="1F3864"/>
          <w:sz w:val="24"/>
        </w:rPr>
      </w:pPr>
      <w:r w:rsidRPr="00AD39AA">
        <w:rPr>
          <w:rFonts w:ascii="Montserrat" w:eastAsia="Calibri" w:hAnsi="Montserrat" w:cs="Arial"/>
          <w:color w:val="1F3864"/>
          <w:sz w:val="24"/>
        </w:rPr>
        <w:t>En virtud de las prioridades identificadas, se describen las acciones operativas a seguir que se proyectan para alcanzar los resultados.</w:t>
      </w:r>
    </w:p>
    <w:p w14:paraId="3C53D745" w14:textId="77777777" w:rsidR="00681E87" w:rsidRPr="00AD39AA" w:rsidRDefault="00681E87" w:rsidP="00681E87">
      <w:pPr>
        <w:jc w:val="both"/>
        <w:rPr>
          <w:rFonts w:ascii="Montserrat" w:eastAsia="Calibri" w:hAnsi="Montserrat" w:cs="Arial"/>
          <w:color w:val="1F3864"/>
          <w:sz w:val="24"/>
        </w:rPr>
      </w:pPr>
      <w:r w:rsidRPr="00AD39AA">
        <w:rPr>
          <w:rFonts w:ascii="Montserrat" w:eastAsia="Calibri" w:hAnsi="Montserrat" w:cs="Arial"/>
          <w:b/>
          <w:color w:val="1F3864"/>
          <w:sz w:val="24"/>
        </w:rPr>
        <w:t>Fortalecimiento de competencias y capacidades técnicas del recurso humano de la Secretaría Privada de la Presidencia.</w:t>
      </w:r>
    </w:p>
    <w:p w14:paraId="7776460F" w14:textId="1F603B89" w:rsidR="00681E87" w:rsidRPr="00AD39AA" w:rsidRDefault="00681E87" w:rsidP="00681E87">
      <w:pPr>
        <w:jc w:val="both"/>
        <w:rPr>
          <w:rFonts w:ascii="Montserrat" w:eastAsia="Calibri" w:hAnsi="Montserrat" w:cs="Arial"/>
          <w:color w:val="1F3864"/>
          <w:sz w:val="24"/>
        </w:rPr>
      </w:pPr>
      <w:del w:id="1267" w:author="Jesika Morales" w:date="2026-02-17T13:07:00Z" w16du:dateUtc="2026-02-17T19:07:00Z">
        <w:r w:rsidRPr="00AD39AA" w:rsidDel="00971BAB">
          <w:rPr>
            <w:rFonts w:ascii="Montserrat" w:eastAsia="Calibri" w:hAnsi="Montserrat" w:cs="Arial"/>
            <w:color w:val="1F3864"/>
            <w:sz w:val="24"/>
          </w:rPr>
          <w:lastRenderedPageBreak/>
          <w:delText>De acuerdo al</w:delText>
        </w:r>
      </w:del>
      <w:ins w:id="1268" w:author="Jesika Morales" w:date="2026-02-17T13:07:00Z" w16du:dateUtc="2026-02-17T19:07:00Z">
        <w:r w:rsidR="00971BAB" w:rsidRPr="00AD39AA">
          <w:rPr>
            <w:rFonts w:ascii="Montserrat" w:eastAsia="Calibri" w:hAnsi="Montserrat" w:cs="Arial"/>
            <w:color w:val="1F3864"/>
            <w:sz w:val="24"/>
          </w:rPr>
          <w:t>De acuerdo con el</w:t>
        </w:r>
      </w:ins>
      <w:r w:rsidRPr="00AD39AA">
        <w:rPr>
          <w:rFonts w:ascii="Montserrat" w:eastAsia="Calibri" w:hAnsi="Montserrat" w:cs="Arial"/>
          <w:color w:val="1F3864"/>
          <w:sz w:val="24"/>
        </w:rPr>
        <w:t xml:space="preserve"> diseño, aprovechamiento y la implementación de un </w:t>
      </w:r>
      <w:r w:rsidR="00753548">
        <w:rPr>
          <w:rFonts w:ascii="Montserrat" w:eastAsia="Calibri" w:hAnsi="Montserrat" w:cs="Arial"/>
          <w:color w:val="1F3864"/>
          <w:sz w:val="24"/>
        </w:rPr>
        <w:t>sistema</w:t>
      </w:r>
      <w:r w:rsidRPr="00AD39AA">
        <w:rPr>
          <w:rFonts w:ascii="Montserrat" w:eastAsia="Calibri" w:hAnsi="Montserrat" w:cs="Arial"/>
          <w:color w:val="1F3864"/>
          <w:sz w:val="24"/>
        </w:rPr>
        <w:t xml:space="preserve"> integral de fortalecimiento de capacidades técnicas para el recurso humano de la Secretaría Privada de la Presidencia, se podrá obtener el resultado esperado.</w:t>
      </w:r>
    </w:p>
    <w:p w14:paraId="0F6A9F0B" w14:textId="77777777" w:rsidR="00681E87" w:rsidRPr="00AD39AA" w:rsidRDefault="00681E87" w:rsidP="00681E87">
      <w:pPr>
        <w:jc w:val="both"/>
        <w:rPr>
          <w:rFonts w:ascii="Montserrat" w:eastAsia="Calibri" w:hAnsi="Montserrat" w:cs="Arial"/>
          <w:color w:val="1F3864"/>
          <w:sz w:val="24"/>
        </w:rPr>
      </w:pPr>
      <w:r w:rsidRPr="00AD39AA">
        <w:rPr>
          <w:rFonts w:ascii="Montserrat" w:eastAsia="Calibri" w:hAnsi="Montserrat" w:cs="Arial"/>
          <w:color w:val="1F3864"/>
          <w:sz w:val="24"/>
        </w:rPr>
        <w:t>Para ello se creará un plan de capacitación integral, para que el personal adquiera conocimientos de su área de trabajo, con el apoyo las diferentes instituciones de gobierno.</w:t>
      </w:r>
    </w:p>
    <w:p w14:paraId="6C710052" w14:textId="77777777" w:rsidR="00681E87" w:rsidRPr="005145CA" w:rsidRDefault="00681E87" w:rsidP="00681E87">
      <w:pPr>
        <w:jc w:val="both"/>
        <w:rPr>
          <w:rFonts w:ascii="Montserrat" w:eastAsia="Calibri" w:hAnsi="Montserrat" w:cs="Arial"/>
          <w:color w:val="1F3864"/>
          <w:sz w:val="24"/>
        </w:rPr>
      </w:pPr>
      <w:r>
        <w:rPr>
          <w:rFonts w:ascii="Montserrat" w:eastAsia="Calibri" w:hAnsi="Montserrat" w:cs="Arial"/>
          <w:color w:val="1F3864"/>
          <w:sz w:val="24"/>
        </w:rPr>
        <w:t>F</w:t>
      </w:r>
      <w:r w:rsidRPr="005145CA">
        <w:rPr>
          <w:rFonts w:ascii="Montserrat" w:eastAsia="Calibri" w:hAnsi="Montserrat" w:cs="Arial"/>
          <w:color w:val="1F3864"/>
          <w:sz w:val="24"/>
        </w:rPr>
        <w:t>ormulará un plan integral que complete la readecuación y el mantenimiento de sus instalaciones físicas. Paralelamente, se desarrollará una estrategia para la renovación de procesos, lo cual permitirá modernizar y agilizar el funcionamiento institucional.</w:t>
      </w:r>
    </w:p>
    <w:p w14:paraId="434265DB" w14:textId="77777777" w:rsidR="00681E87" w:rsidRPr="005145CA" w:rsidRDefault="00681E87" w:rsidP="00681E87">
      <w:pPr>
        <w:jc w:val="both"/>
        <w:rPr>
          <w:rFonts w:ascii="Montserrat" w:eastAsia="Calibri" w:hAnsi="Montserrat" w:cs="Arial"/>
          <w:color w:val="1F3864"/>
          <w:sz w:val="24"/>
        </w:rPr>
      </w:pPr>
      <w:r w:rsidRPr="005145CA">
        <w:rPr>
          <w:rFonts w:ascii="Montserrat" w:eastAsia="Calibri" w:hAnsi="Montserrat" w:cs="Arial"/>
          <w:color w:val="1F3864"/>
          <w:sz w:val="24"/>
        </w:rPr>
        <w:t>Además de estas acciones, se incorporará la optimización de los procedimientos administrativos, con un enfoque orientado a elevar los estándares de transparencia y a reforzar los mecanismos de rendición de cuentas, contribuyendo así a una gestión pública más confiable.</w:t>
      </w:r>
    </w:p>
    <w:p w14:paraId="7AAAFA78" w14:textId="745A3550" w:rsidR="00642412" w:rsidRPr="00ED2158" w:rsidRDefault="00642412" w:rsidP="00ED2158">
      <w:pPr>
        <w:pStyle w:val="Prrafodelista"/>
        <w:keepNext/>
        <w:keepLines/>
        <w:numPr>
          <w:ilvl w:val="1"/>
          <w:numId w:val="2"/>
        </w:numPr>
        <w:spacing w:before="480" w:after="0" w:line="276" w:lineRule="auto"/>
        <w:outlineLvl w:val="0"/>
        <w:rPr>
          <w:rFonts w:ascii="Montserrat" w:eastAsia="Times New Roman" w:hAnsi="Montserrat" w:cs="Times New Roman"/>
          <w:b/>
          <w:bCs/>
          <w:color w:val="1F3864"/>
          <w:sz w:val="28"/>
          <w:szCs w:val="28"/>
        </w:rPr>
      </w:pPr>
      <w:bookmarkStart w:id="1269" w:name="_Toc222225846"/>
      <w:r w:rsidRPr="00ED2158">
        <w:rPr>
          <w:rFonts w:ascii="Montserrat" w:eastAsia="Times New Roman" w:hAnsi="Montserrat" w:cs="Times New Roman"/>
          <w:b/>
          <w:bCs/>
          <w:color w:val="1F3864"/>
          <w:sz w:val="28"/>
          <w:szCs w:val="28"/>
        </w:rPr>
        <w:t xml:space="preserve">FORMULACIÓN DE </w:t>
      </w:r>
      <w:r w:rsidR="000752A5" w:rsidRPr="00ED2158">
        <w:rPr>
          <w:rFonts w:ascii="Montserrat" w:eastAsia="Times New Roman" w:hAnsi="Montserrat" w:cs="Times New Roman"/>
          <w:b/>
          <w:bCs/>
          <w:color w:val="1F3864"/>
          <w:sz w:val="28"/>
          <w:szCs w:val="28"/>
        </w:rPr>
        <w:t>RESULTADO</w:t>
      </w:r>
      <w:r w:rsidRPr="00ED2158">
        <w:rPr>
          <w:rFonts w:ascii="Montserrat" w:eastAsia="Times New Roman" w:hAnsi="Montserrat" w:cs="Times New Roman"/>
          <w:b/>
          <w:bCs/>
          <w:color w:val="1F3864"/>
          <w:sz w:val="28"/>
          <w:szCs w:val="28"/>
        </w:rPr>
        <w:t>S</w:t>
      </w:r>
      <w:bookmarkEnd w:id="1256"/>
      <w:bookmarkEnd w:id="1269"/>
    </w:p>
    <w:p w14:paraId="431FD25D" w14:textId="77777777" w:rsidR="00642412" w:rsidRDefault="00642412" w:rsidP="00642412">
      <w:pPr>
        <w:keepNext/>
        <w:keepLines/>
        <w:spacing w:after="0" w:line="276" w:lineRule="auto"/>
        <w:outlineLvl w:val="0"/>
        <w:rPr>
          <w:rFonts w:ascii="Montserrat" w:eastAsia="Times New Roman" w:hAnsi="Montserrat" w:cs="Times New Roman"/>
          <w:b/>
          <w:bCs/>
          <w:color w:val="1F3864"/>
          <w:sz w:val="28"/>
          <w:szCs w:val="28"/>
        </w:rPr>
      </w:pPr>
    </w:p>
    <w:p w14:paraId="1DCB0F58" w14:textId="608756F5" w:rsidR="00642412" w:rsidRDefault="00642412" w:rsidP="00642412">
      <w:pPr>
        <w:keepNext/>
        <w:keepLines/>
        <w:spacing w:after="0" w:line="276" w:lineRule="auto"/>
        <w:outlineLvl w:val="0"/>
        <w:rPr>
          <w:rFonts w:ascii="Montserrat" w:eastAsia="Times New Roman" w:hAnsi="Montserrat" w:cs="Times New Roman"/>
          <w:b/>
          <w:bCs/>
          <w:color w:val="1F3864"/>
          <w:sz w:val="28"/>
          <w:szCs w:val="28"/>
        </w:rPr>
      </w:pPr>
      <w:bookmarkStart w:id="1270" w:name="_Toc222225847"/>
      <w:r>
        <w:rPr>
          <w:rFonts w:ascii="Montserrat" w:eastAsia="Times New Roman" w:hAnsi="Montserrat" w:cs="Times New Roman"/>
          <w:b/>
          <w:bCs/>
          <w:color w:val="1F3864"/>
          <w:sz w:val="28"/>
          <w:szCs w:val="28"/>
        </w:rPr>
        <w:t>RESULTADO INSTITUCIONAL</w:t>
      </w:r>
      <w:bookmarkEnd w:id="1270"/>
    </w:p>
    <w:p w14:paraId="37604CDB" w14:textId="77777777" w:rsidR="00642412" w:rsidRPr="00642412" w:rsidRDefault="00642412" w:rsidP="00642412">
      <w:pPr>
        <w:keepNext/>
        <w:keepLines/>
        <w:spacing w:after="0" w:line="276" w:lineRule="auto"/>
        <w:outlineLvl w:val="0"/>
        <w:rPr>
          <w:rFonts w:ascii="Montserrat" w:eastAsia="Times New Roman" w:hAnsi="Montserrat" w:cs="Times New Roman"/>
          <w:b/>
          <w:bCs/>
          <w:color w:val="1F3864"/>
          <w:sz w:val="28"/>
          <w:szCs w:val="28"/>
        </w:rPr>
      </w:pPr>
    </w:p>
    <w:p w14:paraId="69DF2C47" w14:textId="6FE7AA10" w:rsidR="00EA28E1" w:rsidRDefault="00050F58" w:rsidP="00050F58">
      <w:pPr>
        <w:contextualSpacing/>
        <w:jc w:val="both"/>
        <w:rPr>
          <w:rFonts w:ascii="Montserrat" w:eastAsia="Calibri" w:hAnsi="Montserrat" w:cs="Arial"/>
          <w:color w:val="1F3864"/>
          <w:sz w:val="24"/>
        </w:rPr>
      </w:pPr>
      <w:bookmarkStart w:id="1271" w:name="_Toc480972414"/>
      <w:bookmarkStart w:id="1272" w:name="_Toc70363363"/>
      <w:r w:rsidRPr="00050F58">
        <w:rPr>
          <w:rFonts w:ascii="Montserrat" w:eastAsia="Calibri" w:hAnsi="Montserrat" w:cs="Arial"/>
          <w:color w:val="1F3864"/>
          <w:sz w:val="24"/>
        </w:rPr>
        <w:t>Para el año 2035, se ha incrementado en 100% el apoyo a los requerimientos presentados por personas individuales o jurídicas. (De 0% en el 202</w:t>
      </w:r>
      <w:del w:id="1273" w:author="Jesika Morales" w:date="2025-07-14T10:14:00Z" w16du:dateUtc="2025-07-14T16:14:00Z">
        <w:r w:rsidRPr="00050F58" w:rsidDel="008E6AE3">
          <w:rPr>
            <w:rFonts w:ascii="Montserrat" w:eastAsia="Calibri" w:hAnsi="Montserrat" w:cs="Arial"/>
            <w:color w:val="1F3864"/>
            <w:sz w:val="24"/>
          </w:rPr>
          <w:delText>3</w:delText>
        </w:r>
      </w:del>
      <w:ins w:id="1274" w:author="Jesika Morales" w:date="2025-07-14T10:14:00Z" w16du:dateUtc="2025-07-14T16:14:00Z">
        <w:r w:rsidR="008E6AE3">
          <w:rPr>
            <w:rFonts w:ascii="Montserrat" w:eastAsia="Calibri" w:hAnsi="Montserrat" w:cs="Arial"/>
            <w:color w:val="1F3864"/>
            <w:sz w:val="24"/>
          </w:rPr>
          <w:t>5</w:t>
        </w:r>
      </w:ins>
      <w:r w:rsidRPr="00050F58">
        <w:rPr>
          <w:rFonts w:ascii="Montserrat" w:eastAsia="Calibri" w:hAnsi="Montserrat" w:cs="Arial"/>
          <w:color w:val="1F3864"/>
          <w:sz w:val="24"/>
        </w:rPr>
        <w:t xml:space="preserve"> a 100% en el 2035).</w:t>
      </w:r>
    </w:p>
    <w:p w14:paraId="2E2CB658" w14:textId="77777777" w:rsidR="00050F58" w:rsidRDefault="00050F58" w:rsidP="000752A5">
      <w:pPr>
        <w:spacing w:after="0"/>
        <w:rPr>
          <w:rFonts w:ascii="Montserrat" w:eastAsia="Calibri" w:hAnsi="Montserrat" w:cs="Times New Roman"/>
          <w:b/>
          <w:bCs/>
          <w:color w:val="1F3864"/>
          <w:sz w:val="26"/>
          <w:szCs w:val="26"/>
        </w:rPr>
      </w:pPr>
    </w:p>
    <w:p w14:paraId="20F1F01A" w14:textId="1A4F28DB" w:rsidR="000752A5" w:rsidRPr="00AD39AA" w:rsidRDefault="000752A5" w:rsidP="000752A5">
      <w:pPr>
        <w:spacing w:after="0"/>
        <w:rPr>
          <w:rFonts w:ascii="Montserrat" w:eastAsia="Calibri" w:hAnsi="Montserrat" w:cs="Times New Roman"/>
          <w:b/>
          <w:bCs/>
          <w:color w:val="1F3864"/>
          <w:sz w:val="26"/>
          <w:szCs w:val="26"/>
        </w:rPr>
      </w:pPr>
      <w:r w:rsidRPr="00AD39AA">
        <w:rPr>
          <w:rFonts w:ascii="Montserrat" w:eastAsia="Calibri" w:hAnsi="Montserrat" w:cs="Times New Roman"/>
          <w:b/>
          <w:bCs/>
          <w:color w:val="1F3864"/>
          <w:sz w:val="26"/>
          <w:szCs w:val="26"/>
        </w:rPr>
        <w:t>RESULTADO INTERMEDIO</w:t>
      </w:r>
      <w:bookmarkEnd w:id="1271"/>
      <w:bookmarkEnd w:id="1272"/>
    </w:p>
    <w:p w14:paraId="1F942CAA" w14:textId="6E70DD97" w:rsidR="00EA28E1" w:rsidRDefault="00050F58" w:rsidP="00050F58">
      <w:pPr>
        <w:contextualSpacing/>
        <w:jc w:val="both"/>
        <w:rPr>
          <w:rFonts w:ascii="Montserrat" w:eastAsia="Calibri" w:hAnsi="Montserrat" w:cs="Arial"/>
          <w:color w:val="1F3864"/>
          <w:sz w:val="24"/>
        </w:rPr>
      </w:pPr>
      <w:bookmarkStart w:id="1275" w:name="_Toc480972415"/>
      <w:bookmarkStart w:id="1276" w:name="_Toc70363364"/>
      <w:r w:rsidRPr="00050F58">
        <w:rPr>
          <w:rFonts w:ascii="Montserrat" w:eastAsia="Calibri" w:hAnsi="Montserrat" w:cs="Arial"/>
          <w:color w:val="1F3864"/>
          <w:sz w:val="24"/>
        </w:rPr>
        <w:t xml:space="preserve">Para el año 2030, se ha incrementado en </w:t>
      </w:r>
      <w:del w:id="1277" w:author="Jesika Morales" w:date="2025-07-14T10:15:00Z" w16du:dateUtc="2025-07-14T16:15:00Z">
        <w:r w:rsidRPr="00050F58" w:rsidDel="008E6AE3">
          <w:rPr>
            <w:rFonts w:ascii="Montserrat" w:eastAsia="Calibri" w:hAnsi="Montserrat" w:cs="Arial"/>
            <w:color w:val="1F3864"/>
            <w:sz w:val="24"/>
          </w:rPr>
          <w:delText>6</w:delText>
        </w:r>
      </w:del>
      <w:ins w:id="1278" w:author="Jesika Morales" w:date="2025-07-14T10:15:00Z" w16du:dateUtc="2025-07-14T16:15:00Z">
        <w:r w:rsidR="008E6AE3">
          <w:rPr>
            <w:rFonts w:ascii="Montserrat" w:eastAsia="Calibri" w:hAnsi="Montserrat" w:cs="Arial"/>
            <w:color w:val="1F3864"/>
            <w:sz w:val="24"/>
          </w:rPr>
          <w:t>5</w:t>
        </w:r>
      </w:ins>
      <w:r w:rsidRPr="00050F58">
        <w:rPr>
          <w:rFonts w:ascii="Montserrat" w:eastAsia="Calibri" w:hAnsi="Montserrat" w:cs="Arial"/>
          <w:color w:val="1F3864"/>
          <w:sz w:val="24"/>
        </w:rPr>
        <w:t>0% el apoyo a los requerimientos presentados por personas individuales o jurídicas. (De 0% en el 202</w:t>
      </w:r>
      <w:del w:id="1279" w:author="Jesika Morales" w:date="2025-07-14T10:15:00Z" w16du:dateUtc="2025-07-14T16:15:00Z">
        <w:r w:rsidRPr="00050F58" w:rsidDel="008E6AE3">
          <w:rPr>
            <w:rFonts w:ascii="Montserrat" w:eastAsia="Calibri" w:hAnsi="Montserrat" w:cs="Arial"/>
            <w:color w:val="1F3864"/>
            <w:sz w:val="24"/>
          </w:rPr>
          <w:delText>3</w:delText>
        </w:r>
      </w:del>
      <w:ins w:id="1280" w:author="Jesika Morales" w:date="2025-07-14T10:15:00Z" w16du:dateUtc="2025-07-14T16:15:00Z">
        <w:r w:rsidR="008E6AE3">
          <w:rPr>
            <w:rFonts w:ascii="Montserrat" w:eastAsia="Calibri" w:hAnsi="Montserrat" w:cs="Arial"/>
            <w:color w:val="1F3864"/>
            <w:sz w:val="24"/>
          </w:rPr>
          <w:t>5</w:t>
        </w:r>
      </w:ins>
      <w:r w:rsidRPr="00050F58">
        <w:rPr>
          <w:rFonts w:ascii="Montserrat" w:eastAsia="Calibri" w:hAnsi="Montserrat" w:cs="Arial"/>
          <w:color w:val="1F3864"/>
          <w:sz w:val="24"/>
        </w:rPr>
        <w:t xml:space="preserve"> a </w:t>
      </w:r>
      <w:del w:id="1281" w:author="Jesika Morales" w:date="2025-07-14T10:15:00Z" w16du:dateUtc="2025-07-14T16:15:00Z">
        <w:r w:rsidRPr="00050F58" w:rsidDel="008E6AE3">
          <w:rPr>
            <w:rFonts w:ascii="Montserrat" w:eastAsia="Calibri" w:hAnsi="Montserrat" w:cs="Arial"/>
            <w:color w:val="1F3864"/>
            <w:sz w:val="24"/>
          </w:rPr>
          <w:delText>6</w:delText>
        </w:r>
      </w:del>
      <w:ins w:id="1282" w:author="Jesika Morales" w:date="2025-07-14T10:15:00Z" w16du:dateUtc="2025-07-14T16:15:00Z">
        <w:r w:rsidR="008E6AE3">
          <w:rPr>
            <w:rFonts w:ascii="Montserrat" w:eastAsia="Calibri" w:hAnsi="Montserrat" w:cs="Arial"/>
            <w:color w:val="1F3864"/>
            <w:sz w:val="24"/>
          </w:rPr>
          <w:t>5</w:t>
        </w:r>
      </w:ins>
      <w:r w:rsidRPr="00050F58">
        <w:rPr>
          <w:rFonts w:ascii="Montserrat" w:eastAsia="Calibri" w:hAnsi="Montserrat" w:cs="Arial"/>
          <w:color w:val="1F3864"/>
          <w:sz w:val="24"/>
        </w:rPr>
        <w:t>0% en el 2030).</w:t>
      </w:r>
    </w:p>
    <w:p w14:paraId="29FEEA59" w14:textId="77777777" w:rsidR="00EA28E1" w:rsidRDefault="00EA28E1" w:rsidP="00642412">
      <w:pPr>
        <w:contextualSpacing/>
        <w:rPr>
          <w:rFonts w:ascii="Montserrat" w:eastAsia="Calibri" w:hAnsi="Montserrat" w:cs="Times New Roman"/>
          <w:b/>
          <w:bCs/>
          <w:color w:val="1F3864"/>
          <w:sz w:val="26"/>
          <w:szCs w:val="26"/>
        </w:rPr>
      </w:pPr>
    </w:p>
    <w:p w14:paraId="27CF08FF" w14:textId="421E9E53" w:rsidR="000752A5" w:rsidRDefault="000752A5" w:rsidP="00642412">
      <w:pPr>
        <w:contextualSpacing/>
        <w:rPr>
          <w:rFonts w:ascii="Montserrat" w:eastAsia="Calibri" w:hAnsi="Montserrat" w:cs="Times New Roman"/>
          <w:b/>
          <w:bCs/>
          <w:color w:val="1F3864"/>
          <w:sz w:val="26"/>
          <w:szCs w:val="26"/>
        </w:rPr>
      </w:pPr>
      <w:r w:rsidRPr="00AD39AA">
        <w:rPr>
          <w:rFonts w:ascii="Montserrat" w:eastAsia="Calibri" w:hAnsi="Montserrat" w:cs="Times New Roman"/>
          <w:b/>
          <w:bCs/>
          <w:color w:val="1F3864"/>
          <w:sz w:val="26"/>
          <w:szCs w:val="26"/>
        </w:rPr>
        <w:t>RESULTADO INMEDIATO</w:t>
      </w:r>
      <w:bookmarkEnd w:id="1275"/>
      <w:bookmarkEnd w:id="1276"/>
    </w:p>
    <w:p w14:paraId="4920E652" w14:textId="265D5397" w:rsidR="00DA30D6" w:rsidRPr="00DA30D6" w:rsidRDefault="00DA30D6" w:rsidP="00DA30D6">
      <w:pPr>
        <w:contextualSpacing/>
        <w:jc w:val="both"/>
        <w:rPr>
          <w:rFonts w:ascii="Montserrat" w:eastAsia="Calibri" w:hAnsi="Montserrat" w:cs="Arial"/>
          <w:color w:val="1F3864"/>
          <w:sz w:val="24"/>
        </w:rPr>
      </w:pPr>
      <w:r w:rsidRPr="00DA30D6">
        <w:rPr>
          <w:rFonts w:ascii="Montserrat" w:eastAsia="Calibri" w:hAnsi="Montserrat" w:cs="Arial"/>
          <w:color w:val="1F3864"/>
          <w:sz w:val="24"/>
        </w:rPr>
        <w:t xml:space="preserve">Para el año 2026, se ha incrementado en </w:t>
      </w:r>
      <w:ins w:id="1283" w:author="Jesika Morales" w:date="2026-08-25T10:35:00Z" w16du:dateUtc="2026-08-25T16:35:00Z">
        <w:r w:rsidR="00206027">
          <w:rPr>
            <w:rFonts w:ascii="Montserrat" w:eastAsia="Calibri" w:hAnsi="Montserrat" w:cs="Arial"/>
            <w:color w:val="1F3864"/>
            <w:sz w:val="24"/>
          </w:rPr>
          <w:t>2</w:t>
        </w:r>
      </w:ins>
      <w:del w:id="1284" w:author="Jesika Morales" w:date="2025-07-14T10:15:00Z" w16du:dateUtc="2025-07-14T16:15:00Z">
        <w:r w:rsidRPr="00DA30D6" w:rsidDel="008E6AE3">
          <w:rPr>
            <w:rFonts w:ascii="Montserrat" w:eastAsia="Calibri" w:hAnsi="Montserrat" w:cs="Arial"/>
            <w:color w:val="1F3864"/>
            <w:sz w:val="24"/>
          </w:rPr>
          <w:delText>2</w:delText>
        </w:r>
      </w:del>
      <w:r w:rsidRPr="00DA30D6">
        <w:rPr>
          <w:rFonts w:ascii="Montserrat" w:eastAsia="Calibri" w:hAnsi="Montserrat" w:cs="Arial"/>
          <w:color w:val="1F3864"/>
          <w:sz w:val="24"/>
        </w:rPr>
        <w:t>0% el apoyo a los requerimientos presentados por personas individuales o jurídicas. (De 0% en el 202</w:t>
      </w:r>
      <w:del w:id="1285" w:author="Jesika Morales" w:date="2025-07-14T10:15:00Z" w16du:dateUtc="2025-07-14T16:15:00Z">
        <w:r w:rsidRPr="00DA30D6" w:rsidDel="008E6AE3">
          <w:rPr>
            <w:rFonts w:ascii="Montserrat" w:eastAsia="Calibri" w:hAnsi="Montserrat" w:cs="Arial"/>
            <w:color w:val="1F3864"/>
            <w:sz w:val="24"/>
          </w:rPr>
          <w:delText>3</w:delText>
        </w:r>
      </w:del>
      <w:ins w:id="1286" w:author="Jesika Morales" w:date="2025-07-14T10:15:00Z" w16du:dateUtc="2025-07-14T16:15:00Z">
        <w:r w:rsidR="008E6AE3">
          <w:rPr>
            <w:rFonts w:ascii="Montserrat" w:eastAsia="Calibri" w:hAnsi="Montserrat" w:cs="Arial"/>
            <w:color w:val="1F3864"/>
            <w:sz w:val="24"/>
          </w:rPr>
          <w:t>5</w:t>
        </w:r>
      </w:ins>
      <w:r w:rsidRPr="00DA30D6">
        <w:rPr>
          <w:rFonts w:ascii="Montserrat" w:eastAsia="Calibri" w:hAnsi="Montserrat" w:cs="Arial"/>
          <w:color w:val="1F3864"/>
          <w:sz w:val="24"/>
        </w:rPr>
        <w:t xml:space="preserve"> a </w:t>
      </w:r>
      <w:ins w:id="1287" w:author="Jesika Morales" w:date="2026-08-25T10:35:00Z" w16du:dateUtc="2026-08-25T16:35:00Z">
        <w:r w:rsidR="00007A32">
          <w:rPr>
            <w:rFonts w:ascii="Montserrat" w:eastAsia="Calibri" w:hAnsi="Montserrat" w:cs="Arial"/>
            <w:color w:val="1F3864"/>
            <w:sz w:val="24"/>
          </w:rPr>
          <w:t>2</w:t>
        </w:r>
      </w:ins>
      <w:del w:id="1288" w:author="Jesika Morales" w:date="2025-07-14T10:15:00Z" w16du:dateUtc="2025-07-14T16:15:00Z">
        <w:r w:rsidRPr="00DA30D6" w:rsidDel="008E6AE3">
          <w:rPr>
            <w:rFonts w:ascii="Montserrat" w:eastAsia="Calibri" w:hAnsi="Montserrat" w:cs="Arial"/>
            <w:color w:val="1F3864"/>
            <w:sz w:val="24"/>
          </w:rPr>
          <w:delText>2</w:delText>
        </w:r>
      </w:del>
      <w:r w:rsidRPr="00DA30D6">
        <w:rPr>
          <w:rFonts w:ascii="Montserrat" w:eastAsia="Calibri" w:hAnsi="Montserrat" w:cs="Arial"/>
          <w:color w:val="1F3864"/>
          <w:sz w:val="24"/>
        </w:rPr>
        <w:t>0% en el 2026).</w:t>
      </w:r>
    </w:p>
    <w:p w14:paraId="0B26E41E" w14:textId="550A85F4" w:rsidR="00642412" w:rsidRDefault="00642412" w:rsidP="00642412">
      <w:pPr>
        <w:keepNext/>
        <w:keepLines/>
        <w:spacing w:before="480" w:after="0" w:line="276" w:lineRule="auto"/>
        <w:outlineLvl w:val="0"/>
        <w:rPr>
          <w:rFonts w:ascii="Montserrat" w:hAnsi="Montserrat" w:cs="Arial"/>
          <w:b/>
          <w:bCs/>
          <w:color w:val="0A2F41" w:themeColor="accent1" w:themeShade="80"/>
          <w:sz w:val="26"/>
          <w:szCs w:val="26"/>
        </w:rPr>
      </w:pPr>
      <w:bookmarkStart w:id="1289" w:name="_Toc165369710"/>
      <w:bookmarkStart w:id="1290" w:name="_Toc222225848"/>
      <w:r w:rsidRPr="00470833">
        <w:rPr>
          <w:rFonts w:ascii="Montserrat" w:hAnsi="Montserrat" w:cs="Arial"/>
          <w:b/>
          <w:bCs/>
          <w:color w:val="0A2F41" w:themeColor="accent1" w:themeShade="80"/>
          <w:sz w:val="26"/>
          <w:szCs w:val="26"/>
        </w:rPr>
        <w:lastRenderedPageBreak/>
        <w:t>MATRIZ DEL PLAN ESTRATÉGICO INSTITUCIONAL</w:t>
      </w:r>
      <w:bookmarkEnd w:id="1289"/>
      <w:bookmarkEnd w:id="1290"/>
    </w:p>
    <w:p w14:paraId="6A5CE76A" w14:textId="2C4ABD44" w:rsidR="00642412" w:rsidRDefault="00F12206" w:rsidP="00642412">
      <w:pPr>
        <w:spacing w:line="276" w:lineRule="auto"/>
        <w:jc w:val="both"/>
        <w:rPr>
          <w:rFonts w:ascii="Montserrat" w:eastAsia="Calibri" w:hAnsi="Montserrat" w:cs="Arial"/>
          <w:color w:val="1F3864"/>
          <w:sz w:val="24"/>
        </w:rPr>
      </w:pPr>
      <w:r w:rsidRPr="00F12206">
        <w:rPr>
          <w:noProof/>
        </w:rPr>
        <w:drawing>
          <wp:inline distT="0" distB="0" distL="0" distR="0" wp14:anchorId="0D42CAFD" wp14:editId="05266734">
            <wp:extent cx="5400040" cy="2577829"/>
            <wp:effectExtent l="0" t="0" r="0" b="0"/>
            <wp:docPr id="1015275996"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13549" cy="2584278"/>
                    </a:xfrm>
                    <a:prstGeom prst="rect">
                      <a:avLst/>
                    </a:prstGeom>
                    <a:noFill/>
                    <a:ln>
                      <a:noFill/>
                    </a:ln>
                  </pic:spPr>
                </pic:pic>
              </a:graphicData>
            </a:graphic>
          </wp:inline>
        </w:drawing>
      </w:r>
    </w:p>
    <w:bookmarkEnd w:id="1257"/>
    <w:p w14:paraId="053D4822" w14:textId="77777777" w:rsidR="00A76A84" w:rsidRDefault="00A76A84" w:rsidP="00642412">
      <w:pPr>
        <w:ind w:left="-284"/>
        <w:rPr>
          <w:rFonts w:ascii="Montserrat" w:eastAsia="Calibri" w:hAnsi="Montserrat" w:cs="Times New Roman"/>
          <w:b/>
          <w:bCs/>
          <w:color w:val="1F3864"/>
          <w:sz w:val="14"/>
          <w:szCs w:val="14"/>
        </w:rPr>
      </w:pPr>
    </w:p>
    <w:p w14:paraId="33E99BD6" w14:textId="02C9C770" w:rsidR="00A32A3E" w:rsidRPr="00ED2158" w:rsidRDefault="000752A5" w:rsidP="00ED2158">
      <w:pPr>
        <w:keepNext/>
        <w:keepLines/>
        <w:numPr>
          <w:ilvl w:val="0"/>
          <w:numId w:val="2"/>
        </w:numPr>
        <w:spacing w:before="480" w:after="0" w:line="276" w:lineRule="auto"/>
        <w:contextualSpacing/>
        <w:outlineLvl w:val="0"/>
        <w:rPr>
          <w:rFonts w:ascii="Montserrat" w:hAnsi="Montserrat" w:cs="Arial"/>
          <w:b/>
          <w:bCs/>
          <w:color w:val="0A2F41" w:themeColor="accent1" w:themeShade="80"/>
          <w:sz w:val="24"/>
        </w:rPr>
      </w:pPr>
      <w:r w:rsidRPr="00AD39AA">
        <w:rPr>
          <w:rFonts w:ascii="Montserrat" w:eastAsia="Calibri" w:hAnsi="Montserrat" w:cs="Times New Roman"/>
          <w:b/>
          <w:bCs/>
          <w:color w:val="1F3864"/>
          <w:sz w:val="14"/>
          <w:szCs w:val="14"/>
        </w:rPr>
        <w:t xml:space="preserve">       </w:t>
      </w:r>
      <w:bookmarkStart w:id="1291" w:name="_Toc222225849"/>
      <w:r w:rsidR="00A32A3E" w:rsidRPr="00ED2158">
        <w:rPr>
          <w:rFonts w:ascii="Montserrat" w:eastAsia="Times New Roman" w:hAnsi="Montserrat" w:cs="Times New Roman"/>
          <w:b/>
          <w:bCs/>
          <w:color w:val="1F3864"/>
          <w:sz w:val="28"/>
          <w:szCs w:val="28"/>
        </w:rPr>
        <w:t>MODELO L</w:t>
      </w:r>
      <w:r w:rsidR="008E4C45" w:rsidRPr="00ED2158">
        <w:rPr>
          <w:rFonts w:ascii="Montserrat" w:eastAsia="Times New Roman" w:hAnsi="Montserrat" w:cs="Times New Roman"/>
          <w:b/>
          <w:bCs/>
          <w:color w:val="1F3864"/>
          <w:sz w:val="28"/>
          <w:szCs w:val="28"/>
        </w:rPr>
        <w:t>Ó</w:t>
      </w:r>
      <w:r w:rsidR="00A32A3E" w:rsidRPr="00ED2158">
        <w:rPr>
          <w:rFonts w:ascii="Montserrat" w:eastAsia="Times New Roman" w:hAnsi="Montserrat" w:cs="Times New Roman"/>
          <w:b/>
          <w:bCs/>
          <w:color w:val="1F3864"/>
          <w:sz w:val="28"/>
          <w:szCs w:val="28"/>
        </w:rPr>
        <w:t>GIC</w:t>
      </w:r>
      <w:r w:rsidR="008E4C45" w:rsidRPr="00ED2158">
        <w:rPr>
          <w:rFonts w:ascii="Montserrat" w:eastAsia="Times New Roman" w:hAnsi="Montserrat" w:cs="Times New Roman"/>
          <w:b/>
          <w:bCs/>
          <w:color w:val="1F3864"/>
          <w:sz w:val="28"/>
          <w:szCs w:val="28"/>
        </w:rPr>
        <w:t>O</w:t>
      </w:r>
      <w:r w:rsidR="00A32A3E" w:rsidRPr="00ED2158">
        <w:rPr>
          <w:rFonts w:ascii="Montserrat" w:eastAsia="Times New Roman" w:hAnsi="Montserrat" w:cs="Times New Roman"/>
          <w:b/>
          <w:bCs/>
          <w:color w:val="1F3864"/>
          <w:sz w:val="28"/>
          <w:szCs w:val="28"/>
        </w:rPr>
        <w:t xml:space="preserve"> DE LA ESTRATÉGIA:</w:t>
      </w:r>
      <w:bookmarkEnd w:id="1291"/>
      <w:r w:rsidR="008E4C45" w:rsidRPr="00ED2158">
        <w:rPr>
          <w:rFonts w:ascii="Montserrat" w:hAnsi="Montserrat" w:cs="Arial"/>
          <w:b/>
          <w:bCs/>
          <w:color w:val="0A2F41" w:themeColor="accent1" w:themeShade="80"/>
          <w:sz w:val="26"/>
          <w:szCs w:val="26"/>
        </w:rPr>
        <w:t xml:space="preserve"> </w:t>
      </w:r>
    </w:p>
    <w:p w14:paraId="0D0E80B0" w14:textId="04AE5DD1" w:rsidR="0082432F" w:rsidRPr="0082432F" w:rsidRDefault="0082432F" w:rsidP="0082432F">
      <w:pPr>
        <w:spacing w:line="276" w:lineRule="auto"/>
        <w:jc w:val="both"/>
        <w:rPr>
          <w:rFonts w:ascii="Montserrat" w:hAnsi="Montserrat" w:cs="Arial"/>
          <w:color w:val="0A2F41" w:themeColor="accent1" w:themeShade="80"/>
          <w:sz w:val="24"/>
          <w:szCs w:val="24"/>
        </w:rPr>
      </w:pPr>
      <w:r w:rsidRPr="0082432F">
        <w:rPr>
          <w:rFonts w:ascii="Montserrat" w:hAnsi="Montserrat" w:cs="Arial"/>
          <w:color w:val="0A2F41" w:themeColor="accent1" w:themeShade="80"/>
          <w:sz w:val="24"/>
          <w:szCs w:val="24"/>
        </w:rPr>
        <w:t>El esquema del modelo lógico sigue como continuación del modelo prescriptivo, mostrando la priorización de los aspectos más críticos del programa que deben ser atendidos, así como las intervenciones asociadas a las prácticas necesarias para alcanzar los resultados esperados. También incluye la cadena de resultados a nivel inmediato, intermedio y final. En este caso, se presenta el modelo lógico correspondiente a la Secretaría Privada de la Presidencia.</w:t>
      </w:r>
    </w:p>
    <w:p w14:paraId="006BA4F3" w14:textId="77777777" w:rsidR="0082432F" w:rsidRPr="005C2F57" w:rsidRDefault="0082432F" w:rsidP="0082432F">
      <w:pPr>
        <w:spacing w:line="276" w:lineRule="auto"/>
        <w:jc w:val="both"/>
        <w:rPr>
          <w:rFonts w:ascii="Montserrat" w:hAnsi="Montserrat" w:cs="Arial"/>
          <w:color w:val="0A2F41" w:themeColor="accent1" w:themeShade="80"/>
          <w:sz w:val="24"/>
          <w:szCs w:val="24"/>
        </w:rPr>
      </w:pPr>
      <w:r w:rsidRPr="005C2F57">
        <w:rPr>
          <w:rFonts w:ascii="Montserrat" w:hAnsi="Montserrat" w:cs="Arial"/>
          <w:color w:val="0A2F41" w:themeColor="accent1" w:themeShade="80"/>
          <w:sz w:val="24"/>
          <w:szCs w:val="24"/>
        </w:rPr>
        <w:t>Los mismos aportarán, de manera directa o indirecta, al cumplimiento de los resultados intermedios</w:t>
      </w:r>
      <w:r w:rsidRPr="0082432F">
        <w:rPr>
          <w:rFonts w:ascii="Montserrat" w:hAnsi="Montserrat" w:cs="Arial"/>
          <w:color w:val="0A2F41" w:themeColor="accent1" w:themeShade="80"/>
          <w:sz w:val="24"/>
          <w:szCs w:val="24"/>
        </w:rPr>
        <w:t>.</w:t>
      </w:r>
      <w:r w:rsidRPr="005C2F57">
        <w:rPr>
          <w:rFonts w:ascii="Montserrat" w:hAnsi="Montserrat" w:cs="Arial"/>
          <w:color w:val="0A2F41" w:themeColor="accent1" w:themeShade="80"/>
          <w:sz w:val="24"/>
          <w:szCs w:val="24"/>
        </w:rPr>
        <w:t xml:space="preserve"> Estos resultados tienen un vínculo estrecho con las Prioridades Nacionales de Desarrollo. A través de la ejecución de diversas intervenciones y actividades alineadas con estas prioridades, se espera generar un impacto positivo a corto, mediano y largo plazo.</w:t>
      </w:r>
    </w:p>
    <w:p w14:paraId="3CA3BCEB" w14:textId="77777777" w:rsidR="0082432F" w:rsidRPr="005C2F57" w:rsidRDefault="0082432F" w:rsidP="0082432F">
      <w:pPr>
        <w:spacing w:line="276" w:lineRule="auto"/>
        <w:jc w:val="both"/>
        <w:rPr>
          <w:rFonts w:ascii="Montserrat" w:hAnsi="Montserrat" w:cs="Arial"/>
          <w:color w:val="0A2F41" w:themeColor="accent1" w:themeShade="80"/>
          <w:sz w:val="24"/>
          <w:szCs w:val="24"/>
        </w:rPr>
      </w:pPr>
      <w:r w:rsidRPr="005C2F57">
        <w:rPr>
          <w:rFonts w:ascii="Montserrat" w:hAnsi="Montserrat" w:cs="Arial"/>
          <w:color w:val="0A2F41" w:themeColor="accent1" w:themeShade="80"/>
          <w:sz w:val="24"/>
          <w:szCs w:val="24"/>
        </w:rPr>
        <w:t>De manera integral, los resultados intermedios actúan como un puente esencial para alcanzar el resultado final, el cual se centra en la generación de satisfacción y confianza en la ciudadanía. Este objetivo no solo busca el cumplimiento de metas tangibles, sino también fortalecer la percepción pública sobre las instituciones encargadas de implementar las políticas. La satisfacción y la confianza son componentes clave para garantizar la estabilidad social y política, creando así un ciclo virtuoso donde el éxito de las intervenciones contribuye a mejorar la gobernanza y el bienestar general de la población.</w:t>
      </w:r>
    </w:p>
    <w:p w14:paraId="1745FEA4" w14:textId="6A79A700" w:rsidR="009504A0" w:rsidRDefault="0082432F" w:rsidP="00CE79DC">
      <w:pPr>
        <w:spacing w:line="276" w:lineRule="auto"/>
        <w:jc w:val="both"/>
        <w:rPr>
          <w:noProof/>
          <w14:ligatures w14:val="standardContextual"/>
        </w:rPr>
      </w:pPr>
      <w:r w:rsidRPr="005C2F57">
        <w:rPr>
          <w:rFonts w:ascii="Montserrat" w:hAnsi="Montserrat" w:cs="Arial"/>
          <w:color w:val="0A2F41" w:themeColor="accent1" w:themeShade="80"/>
          <w:sz w:val="24"/>
          <w:szCs w:val="24"/>
        </w:rPr>
        <w:lastRenderedPageBreak/>
        <w:t>En resumen, se pretende que la consecución de estos resultados intermedios sea un paso decisivo para la transformación social y el progreso hacia un futuro más sostenible y equitativo, en el cual las políticas públicas respondan de manera efectiva a las necesidades de la población.</w:t>
      </w:r>
    </w:p>
    <w:p w14:paraId="76FCA878" w14:textId="0FF8FD4A" w:rsidR="009504A0" w:rsidRDefault="003200C9" w:rsidP="008F1CF8">
      <w:pPr>
        <w:pStyle w:val="Sinespaciado"/>
        <w:rPr>
          <w:noProof/>
          <w14:ligatures w14:val="standardContextual"/>
        </w:rPr>
      </w:pPr>
      <w:ins w:id="1292" w:author="Jesika Morales" w:date="2026-08-25T10:41:00Z" w16du:dateUtc="2026-08-25T16:41:00Z">
        <w:r>
          <w:rPr>
            <w:noProof/>
            <w14:ligatures w14:val="standardContextual"/>
          </w:rPr>
          <w:drawing>
            <wp:inline distT="0" distB="0" distL="0" distR="0" wp14:anchorId="342E9C6B" wp14:editId="47C884B4">
              <wp:extent cx="5324475" cy="1503983"/>
              <wp:effectExtent l="0" t="0" r="0" b="0"/>
              <wp:docPr id="364556978"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t="26362" b="31283"/>
                      <a:stretch>
                        <a:fillRect/>
                      </a:stretch>
                    </pic:blipFill>
                    <pic:spPr bwMode="auto">
                      <a:xfrm>
                        <a:off x="0" y="0"/>
                        <a:ext cx="5344297" cy="1509582"/>
                      </a:xfrm>
                      <a:prstGeom prst="rect">
                        <a:avLst/>
                      </a:prstGeom>
                      <a:noFill/>
                      <a:ln>
                        <a:noFill/>
                      </a:ln>
                      <a:extLst>
                        <a:ext uri="{53640926-AAD7-44D8-BBD7-CCE9431645EC}">
                          <a14:shadowObscured xmlns:a14="http://schemas.microsoft.com/office/drawing/2010/main"/>
                        </a:ext>
                      </a:extLst>
                    </pic:spPr>
                  </pic:pic>
                </a:graphicData>
              </a:graphic>
            </wp:inline>
          </w:drawing>
        </w:r>
      </w:ins>
      <w:del w:id="1293" w:author="Jesika Morales" w:date="2025-07-14T10:16:00Z" w16du:dateUtc="2025-07-14T16:16:00Z">
        <w:r w:rsidR="00906639" w:rsidDel="008E6AE3">
          <w:rPr>
            <w:noProof/>
            <w14:ligatures w14:val="standardContextual"/>
          </w:rPr>
          <w:drawing>
            <wp:inline distT="0" distB="0" distL="0" distR="0" wp14:anchorId="467BC58E" wp14:editId="57445C5B">
              <wp:extent cx="5656580" cy="1709163"/>
              <wp:effectExtent l="0" t="0" r="0" b="0"/>
              <wp:docPr id="473408900"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4">
                        <a:extLst>
                          <a:ext uri="{28A0092B-C50C-407E-A947-70E740481C1C}">
                            <a14:useLocalDpi xmlns:a14="http://schemas.microsoft.com/office/drawing/2010/main" val="0"/>
                          </a:ext>
                        </a:extLst>
                      </a:blip>
                      <a:srcRect t="27065" b="27592"/>
                      <a:stretch>
                        <a:fillRect/>
                      </a:stretch>
                    </pic:blipFill>
                    <pic:spPr bwMode="auto">
                      <a:xfrm>
                        <a:off x="0" y="0"/>
                        <a:ext cx="5687111" cy="1718388"/>
                      </a:xfrm>
                      <a:prstGeom prst="rect">
                        <a:avLst/>
                      </a:prstGeom>
                      <a:noFill/>
                      <a:ln>
                        <a:noFill/>
                      </a:ln>
                      <a:extLst>
                        <a:ext uri="{53640926-AAD7-44D8-BBD7-CCE9431645EC}">
                          <a14:shadowObscured xmlns:a14="http://schemas.microsoft.com/office/drawing/2010/main"/>
                        </a:ext>
                      </a:extLst>
                    </pic:spPr>
                  </pic:pic>
                </a:graphicData>
              </a:graphic>
            </wp:inline>
          </w:drawing>
        </w:r>
      </w:del>
    </w:p>
    <w:p w14:paraId="45933BFD" w14:textId="6688F6D2" w:rsidR="00CE2294" w:rsidRDefault="00CE2294" w:rsidP="00CE2294">
      <w:pPr>
        <w:keepNext/>
        <w:keepLines/>
        <w:spacing w:after="0" w:line="276" w:lineRule="auto"/>
        <w:outlineLvl w:val="0"/>
        <w:rPr>
          <w:rFonts w:ascii="Montserrat" w:hAnsi="Montserrat" w:cs="Arial"/>
          <w:b/>
          <w:bCs/>
          <w:color w:val="0A2F41" w:themeColor="accent1" w:themeShade="80"/>
          <w:sz w:val="26"/>
          <w:szCs w:val="26"/>
        </w:rPr>
      </w:pPr>
    </w:p>
    <w:p w14:paraId="2607E4DB" w14:textId="06EDC8EE" w:rsidR="00A76A84" w:rsidRDefault="00ED2158" w:rsidP="00ED2158">
      <w:pPr>
        <w:pStyle w:val="Prrafodelista"/>
        <w:keepNext/>
        <w:keepLines/>
        <w:numPr>
          <w:ilvl w:val="0"/>
          <w:numId w:val="2"/>
        </w:numPr>
        <w:spacing w:after="0" w:line="276" w:lineRule="auto"/>
        <w:outlineLvl w:val="0"/>
        <w:rPr>
          <w:rFonts w:ascii="Montserrat" w:eastAsiaTheme="majorEastAsia" w:hAnsi="Montserrat" w:cstheme="majorBidi"/>
          <w:b/>
          <w:bCs/>
          <w:color w:val="0A2F41" w:themeColor="accent1" w:themeShade="80"/>
          <w:sz w:val="28"/>
          <w:szCs w:val="28"/>
        </w:rPr>
      </w:pPr>
      <w:bookmarkStart w:id="1294" w:name="_Toc165369712"/>
      <w:r>
        <w:rPr>
          <w:rFonts w:ascii="Montserrat" w:eastAsiaTheme="majorEastAsia" w:hAnsi="Montserrat" w:cstheme="majorBidi"/>
          <w:b/>
          <w:bCs/>
          <w:color w:val="0A2F41" w:themeColor="accent1" w:themeShade="80"/>
          <w:sz w:val="28"/>
          <w:szCs w:val="28"/>
        </w:rPr>
        <w:t xml:space="preserve"> </w:t>
      </w:r>
      <w:bookmarkStart w:id="1295" w:name="_Toc222225850"/>
      <w:r w:rsidR="00A76A84" w:rsidRPr="00470833">
        <w:rPr>
          <w:rFonts w:ascii="Montserrat" w:eastAsiaTheme="majorEastAsia" w:hAnsi="Montserrat" w:cstheme="majorBidi"/>
          <w:b/>
          <w:bCs/>
          <w:color w:val="0A2F41" w:themeColor="accent1" w:themeShade="80"/>
          <w:sz w:val="28"/>
          <w:szCs w:val="28"/>
        </w:rPr>
        <w:t>MARCO ESTRATÉGICO INSTITUCIONAL</w:t>
      </w:r>
      <w:bookmarkEnd w:id="1294"/>
      <w:bookmarkEnd w:id="1295"/>
    </w:p>
    <w:p w14:paraId="5E036CAB" w14:textId="77777777" w:rsidR="00A76A84" w:rsidRPr="00906639" w:rsidRDefault="00A76A84" w:rsidP="00A76A84">
      <w:pPr>
        <w:spacing w:line="278" w:lineRule="auto"/>
        <w:jc w:val="both"/>
        <w:rPr>
          <w:rFonts w:ascii="Montserrat" w:hAnsi="Montserrat" w:cs="Arial"/>
          <w:color w:val="0A2F41" w:themeColor="accent1" w:themeShade="80"/>
          <w:sz w:val="10"/>
          <w:szCs w:val="10"/>
          <w:lang w:eastAsia="es-MX"/>
        </w:rPr>
      </w:pPr>
      <w:bookmarkStart w:id="1296" w:name="_Toc165369713"/>
    </w:p>
    <w:p w14:paraId="096DEDD7" w14:textId="0E2766D0" w:rsidR="00A76A84" w:rsidRDefault="00A76A84" w:rsidP="00A76A84">
      <w:pPr>
        <w:spacing w:line="278" w:lineRule="auto"/>
        <w:jc w:val="both"/>
        <w:rPr>
          <w:rFonts w:ascii="Montserrat" w:hAnsi="Montserrat" w:cs="Arial"/>
          <w:color w:val="0A2F41" w:themeColor="accent1" w:themeShade="80"/>
          <w:sz w:val="24"/>
          <w:szCs w:val="24"/>
          <w:lang w:eastAsia="es-MX"/>
        </w:rPr>
      </w:pPr>
      <w:r w:rsidRPr="00A202C2">
        <w:rPr>
          <w:rFonts w:ascii="Montserrat" w:hAnsi="Montserrat" w:cs="Arial"/>
          <w:color w:val="0A2F41" w:themeColor="accent1" w:themeShade="80"/>
          <w:sz w:val="24"/>
          <w:szCs w:val="24"/>
          <w:lang w:eastAsia="es-MX"/>
        </w:rPr>
        <w:t>Es fundamental que la Secretaría Privada de la Presidencia brinde un servicio de calidad</w:t>
      </w:r>
      <w:r w:rsidR="008C4FB6">
        <w:rPr>
          <w:rFonts w:ascii="Montserrat" w:hAnsi="Montserrat" w:cs="Arial"/>
          <w:color w:val="0A2F41" w:themeColor="accent1" w:themeShade="80"/>
          <w:sz w:val="24"/>
          <w:szCs w:val="24"/>
          <w:lang w:eastAsia="es-MX"/>
        </w:rPr>
        <w:t xml:space="preserve"> </w:t>
      </w:r>
      <w:r w:rsidRPr="00A202C2">
        <w:rPr>
          <w:rFonts w:ascii="Montserrat" w:hAnsi="Montserrat" w:cs="Arial"/>
          <w:color w:val="0A2F41" w:themeColor="accent1" w:themeShade="80"/>
          <w:sz w:val="24"/>
          <w:szCs w:val="24"/>
          <w:lang w:eastAsia="es-MX"/>
        </w:rPr>
        <w:t>relacionado con la recepción de planteamientos ciudadanos. Para ello, es necesario canalizarlos de manera adecuada, según su naturaleza, tanto al Presidente de la República de Guatemala como a las dependencias correspondientes, asegurando una gestión eficiente y eficaz que se traduzca en una administración pública orientada a resultados.</w:t>
      </w:r>
    </w:p>
    <w:p w14:paraId="594A02A2" w14:textId="2E7EF26A" w:rsidR="00A76A84" w:rsidRDefault="00A76A84" w:rsidP="00A76A84">
      <w:pPr>
        <w:keepNext/>
        <w:keepLines/>
        <w:spacing w:after="0" w:line="276" w:lineRule="auto"/>
        <w:outlineLvl w:val="0"/>
        <w:rPr>
          <w:rFonts w:ascii="Montserrat" w:hAnsi="Montserrat" w:cs="Arial"/>
          <w:b/>
          <w:bCs/>
          <w:color w:val="0A2F41" w:themeColor="accent1" w:themeShade="80"/>
          <w:sz w:val="26"/>
          <w:szCs w:val="26"/>
        </w:rPr>
      </w:pPr>
      <w:bookmarkStart w:id="1297" w:name="_Toc222225851"/>
      <w:r w:rsidRPr="0027264F">
        <w:rPr>
          <w:rFonts w:ascii="Montserrat" w:hAnsi="Montserrat" w:cs="Arial"/>
          <w:b/>
          <w:bCs/>
          <w:color w:val="0A2F41" w:themeColor="accent1" w:themeShade="80"/>
          <w:sz w:val="26"/>
          <w:szCs w:val="26"/>
        </w:rPr>
        <w:t>MISIÓN</w:t>
      </w:r>
      <w:bookmarkEnd w:id="1296"/>
      <w:bookmarkEnd w:id="1297"/>
    </w:p>
    <w:p w14:paraId="0753DD2B" w14:textId="77777777" w:rsidR="00A76A84" w:rsidRPr="00906639" w:rsidRDefault="00A76A84" w:rsidP="00A76A84">
      <w:pPr>
        <w:spacing w:line="278" w:lineRule="auto"/>
        <w:jc w:val="both"/>
        <w:rPr>
          <w:rFonts w:ascii="Montserrat" w:hAnsi="Montserrat" w:cs="Arial"/>
          <w:color w:val="0A2F41" w:themeColor="accent1" w:themeShade="80"/>
          <w:sz w:val="8"/>
          <w:szCs w:val="8"/>
          <w:lang w:eastAsia="es-MX"/>
        </w:rPr>
      </w:pPr>
      <w:bookmarkStart w:id="1298" w:name="_Toc165369714"/>
    </w:p>
    <w:p w14:paraId="186E3E00" w14:textId="77777777" w:rsidR="00CF6686" w:rsidRPr="007D27B8" w:rsidRDefault="00CF6686">
      <w:pPr>
        <w:spacing w:line="278" w:lineRule="auto"/>
        <w:jc w:val="both"/>
        <w:rPr>
          <w:ins w:id="1299" w:author="Jesika Morales" w:date="2026-02-17T13:09:00Z" w16du:dateUtc="2026-02-17T19:09:00Z"/>
          <w:rFonts w:ascii="Montserrat" w:hAnsi="Montserrat" w:cs="Arial"/>
          <w:color w:val="0A2F41" w:themeColor="accent1" w:themeShade="80"/>
          <w:sz w:val="24"/>
          <w:szCs w:val="24"/>
          <w:lang w:eastAsia="es-MX"/>
          <w:rPrChange w:id="1300" w:author="Jesika Morales" w:date="2026-02-17T13:10:00Z" w16du:dateUtc="2026-02-17T19:10:00Z">
            <w:rPr>
              <w:ins w:id="1301" w:author="Jesika Morales" w:date="2026-02-17T13:09:00Z" w16du:dateUtc="2026-02-17T19:09:00Z"/>
              <w:rFonts w:ascii="Montserrat" w:hAnsi="Montserrat" w:cs="Arial"/>
              <w:bCs/>
              <w:iCs/>
              <w:sz w:val="24"/>
              <w:szCs w:val="24"/>
            </w:rPr>
          </w:rPrChange>
        </w:rPr>
        <w:pPrChange w:id="1302" w:author="Jesika Morales" w:date="2026-02-17T13:10:00Z" w16du:dateUtc="2026-02-17T19:10:00Z">
          <w:pPr>
            <w:jc w:val="both"/>
          </w:pPr>
        </w:pPrChange>
      </w:pPr>
      <w:ins w:id="1303" w:author="Jesika Morales" w:date="2026-02-17T13:09:00Z" w16du:dateUtc="2026-02-17T19:09:00Z">
        <w:r w:rsidRPr="007D27B8">
          <w:rPr>
            <w:rFonts w:ascii="Montserrat" w:hAnsi="Montserrat" w:cs="Arial"/>
            <w:color w:val="0A2F41" w:themeColor="accent1" w:themeShade="80"/>
            <w:sz w:val="24"/>
            <w:szCs w:val="24"/>
            <w:lang w:eastAsia="es-MX"/>
            <w:rPrChange w:id="1304" w:author="Jesika Morales" w:date="2026-02-17T13:10:00Z" w16du:dateUtc="2026-02-17T19:10:00Z">
              <w:rPr>
                <w:rFonts w:ascii="Montserrat" w:hAnsi="Montserrat" w:cs="Arial"/>
                <w:bCs/>
                <w:iCs/>
                <w:sz w:val="24"/>
                <w:szCs w:val="24"/>
              </w:rPr>
            </w:rPrChange>
          </w:rPr>
          <w:t>Brindar soporte político y administrativo integral al Presidente de la República, gestionando con eficacia y confidencialidad los asuntos presidenciales, facilitando la interlocución con diversos sectores sociales, coordinando la implementación de las prioridades gubernamentales y fortaleciendo la gestión presidencial, con el fin de contribuir a un Estado transparente, eficiente y al servicio de la ciudadanía guatemalteca.</w:t>
        </w:r>
      </w:ins>
    </w:p>
    <w:p w14:paraId="64B81720" w14:textId="0F039B6C" w:rsidR="00906639" w:rsidRPr="00906639" w:rsidDel="00CF6686" w:rsidRDefault="00906639" w:rsidP="00906639">
      <w:pPr>
        <w:spacing w:line="278" w:lineRule="auto"/>
        <w:jc w:val="both"/>
        <w:rPr>
          <w:del w:id="1305" w:author="Jesika Morales" w:date="2026-02-17T13:09:00Z" w16du:dateUtc="2026-02-17T19:09:00Z"/>
          <w:rFonts w:ascii="Montserrat" w:hAnsi="Montserrat" w:cs="Arial"/>
          <w:color w:val="0A2F41" w:themeColor="accent1" w:themeShade="80"/>
          <w:sz w:val="24"/>
          <w:szCs w:val="24"/>
          <w:lang w:eastAsia="es-MX"/>
        </w:rPr>
      </w:pPr>
      <w:del w:id="1306" w:author="Jesika Morales" w:date="2026-02-17T13:09:00Z" w16du:dateUtc="2026-02-17T19:09:00Z">
        <w:r w:rsidRPr="00906639" w:rsidDel="00CF6686">
          <w:rPr>
            <w:rFonts w:ascii="Montserrat" w:hAnsi="Montserrat" w:cs="Arial"/>
            <w:color w:val="0A2F41" w:themeColor="accent1" w:themeShade="80"/>
            <w:sz w:val="24"/>
            <w:szCs w:val="24"/>
            <w:lang w:eastAsia="es-MX"/>
          </w:rPr>
          <w:delText>Proveer un soporte administrativo y político integral al señor presidente de la República de Guatemala, diligenciando con eficiencia los asuntos privados y relaciones políticas encomendadas por la superioridad, garantizando su adecuada gestión hacia los despachos ministeriales, dependencias estatales o donde a bien corresponda, con la finalidad de cumplir con los objetivos determinados por el gobierno central.</w:delText>
        </w:r>
      </w:del>
    </w:p>
    <w:p w14:paraId="5542953D" w14:textId="77777777" w:rsidR="00A76A84" w:rsidRPr="0027264F" w:rsidRDefault="00A76A84" w:rsidP="00A76A84">
      <w:pPr>
        <w:keepNext/>
        <w:keepLines/>
        <w:spacing w:after="0" w:line="276" w:lineRule="auto"/>
        <w:outlineLvl w:val="0"/>
        <w:rPr>
          <w:rFonts w:ascii="Montserrat" w:hAnsi="Montserrat" w:cs="Arial"/>
          <w:b/>
          <w:bCs/>
          <w:color w:val="0A2F41" w:themeColor="accent1" w:themeShade="80"/>
          <w:sz w:val="26"/>
          <w:szCs w:val="26"/>
        </w:rPr>
      </w:pPr>
      <w:bookmarkStart w:id="1307" w:name="_Toc222225852"/>
      <w:r w:rsidRPr="0027264F">
        <w:rPr>
          <w:rFonts w:ascii="Montserrat" w:hAnsi="Montserrat" w:cs="Arial"/>
          <w:b/>
          <w:bCs/>
          <w:color w:val="0A2F41" w:themeColor="accent1" w:themeShade="80"/>
          <w:sz w:val="26"/>
          <w:szCs w:val="26"/>
        </w:rPr>
        <w:t>VISIÓN</w:t>
      </w:r>
      <w:bookmarkEnd w:id="1298"/>
      <w:bookmarkEnd w:id="1307"/>
    </w:p>
    <w:p w14:paraId="76641FBF" w14:textId="77777777" w:rsidR="00A76A84" w:rsidRPr="00906639" w:rsidRDefault="00A76A84" w:rsidP="00A76A84">
      <w:pPr>
        <w:spacing w:line="278" w:lineRule="auto"/>
        <w:jc w:val="both"/>
        <w:rPr>
          <w:rFonts w:ascii="Montserrat" w:hAnsi="Montserrat" w:cs="Arial"/>
          <w:color w:val="0A2F41" w:themeColor="accent1" w:themeShade="80"/>
          <w:sz w:val="12"/>
          <w:szCs w:val="12"/>
          <w:lang w:eastAsia="es-MX"/>
        </w:rPr>
      </w:pPr>
      <w:bookmarkStart w:id="1308" w:name="_Toc165369715"/>
    </w:p>
    <w:p w14:paraId="5ECF4CC3" w14:textId="77777777" w:rsidR="007D27B8" w:rsidRPr="007D27B8" w:rsidRDefault="007D27B8">
      <w:pPr>
        <w:spacing w:line="278" w:lineRule="auto"/>
        <w:jc w:val="both"/>
        <w:rPr>
          <w:ins w:id="1309" w:author="Jesika Morales" w:date="2026-02-17T13:10:00Z" w16du:dateUtc="2026-02-17T19:10:00Z"/>
          <w:rFonts w:ascii="Montserrat" w:hAnsi="Montserrat" w:cs="Arial"/>
          <w:color w:val="0A2F41" w:themeColor="accent1" w:themeShade="80"/>
          <w:sz w:val="24"/>
          <w:szCs w:val="24"/>
          <w:lang w:eastAsia="es-MX"/>
          <w:rPrChange w:id="1310" w:author="Jesika Morales" w:date="2026-02-17T13:10:00Z" w16du:dateUtc="2026-02-17T19:10:00Z">
            <w:rPr>
              <w:ins w:id="1311" w:author="Jesika Morales" w:date="2026-02-17T13:10:00Z" w16du:dateUtc="2026-02-17T19:10:00Z"/>
              <w:rFonts w:ascii="Montserrat" w:hAnsi="Montserrat" w:cs="Arial"/>
              <w:bCs/>
              <w:iCs/>
              <w:sz w:val="24"/>
              <w:szCs w:val="24"/>
            </w:rPr>
          </w:rPrChange>
        </w:rPr>
        <w:pPrChange w:id="1312" w:author="Jesika Morales" w:date="2026-02-17T13:10:00Z" w16du:dateUtc="2026-02-17T19:10:00Z">
          <w:pPr>
            <w:jc w:val="both"/>
          </w:pPr>
        </w:pPrChange>
      </w:pPr>
      <w:ins w:id="1313" w:author="Jesika Morales" w:date="2026-02-17T13:10:00Z" w16du:dateUtc="2026-02-17T19:10:00Z">
        <w:r w:rsidRPr="007D27B8">
          <w:rPr>
            <w:rFonts w:ascii="Montserrat" w:hAnsi="Montserrat" w:cs="Arial"/>
            <w:color w:val="0A2F41" w:themeColor="accent1" w:themeShade="80"/>
            <w:sz w:val="24"/>
            <w:szCs w:val="24"/>
            <w:lang w:eastAsia="es-MX"/>
            <w:rPrChange w:id="1314" w:author="Jesika Morales" w:date="2026-02-17T13:10:00Z" w16du:dateUtc="2026-02-17T19:10:00Z">
              <w:rPr>
                <w:rFonts w:ascii="Montserrat" w:hAnsi="Montserrat" w:cs="Arial"/>
                <w:bCs/>
                <w:iCs/>
                <w:sz w:val="24"/>
                <w:szCs w:val="24"/>
              </w:rPr>
            </w:rPrChange>
          </w:rPr>
          <w:t>Ser reconocida como el referente de excelencia en la gestión presidencial, articulando eficazmente el liderazgo del Presidente con las aspiraciones de la población y promoviendo la transformación del Estado mediante el diálogo inclusivo, la implementación efectiva de prioridades estratégicas y la modernización institucional al servicio de Guatemala.</w:t>
        </w:r>
      </w:ins>
    </w:p>
    <w:p w14:paraId="78036919" w14:textId="62973B6A" w:rsidR="00906639" w:rsidRPr="00906639" w:rsidDel="007D27B8" w:rsidRDefault="00906639" w:rsidP="00906639">
      <w:pPr>
        <w:spacing w:line="278" w:lineRule="auto"/>
        <w:jc w:val="both"/>
        <w:rPr>
          <w:del w:id="1315" w:author="Jesika Morales" w:date="2026-02-17T13:10:00Z" w16du:dateUtc="2026-02-17T19:10:00Z"/>
          <w:rFonts w:ascii="Montserrat" w:hAnsi="Montserrat" w:cs="Arial"/>
          <w:color w:val="0A2F41" w:themeColor="accent1" w:themeShade="80"/>
          <w:sz w:val="24"/>
          <w:szCs w:val="24"/>
          <w:lang w:eastAsia="es-MX"/>
        </w:rPr>
      </w:pPr>
      <w:del w:id="1316" w:author="Jesika Morales" w:date="2026-02-17T13:10:00Z" w16du:dateUtc="2026-02-17T19:10:00Z">
        <w:r w:rsidRPr="00906639" w:rsidDel="007D27B8">
          <w:rPr>
            <w:rFonts w:ascii="Montserrat" w:hAnsi="Montserrat" w:cs="Arial"/>
            <w:color w:val="0A2F41" w:themeColor="accent1" w:themeShade="80"/>
            <w:sz w:val="24"/>
            <w:szCs w:val="24"/>
            <w:lang w:eastAsia="es-MX"/>
          </w:rPr>
          <w:lastRenderedPageBreak/>
          <w:delText>Ser la institución de apoyo a la presidencia que se posiciona como un referente en el quehacer gubernamental, encargada de gestionar los asuntos privados y las relaciones políticas del presidente de la República, garantizando la eficacia de la gestión presidencial y promoviendo un gobierno transparente, eficiente y centrado en las necesidades de la ciudadanía.</w:delText>
        </w:r>
      </w:del>
    </w:p>
    <w:p w14:paraId="0C54F8B5" w14:textId="77777777" w:rsidR="00A76A84" w:rsidRPr="0027264F" w:rsidRDefault="00A76A84" w:rsidP="00A76A84">
      <w:pPr>
        <w:spacing w:line="276" w:lineRule="auto"/>
        <w:jc w:val="both"/>
        <w:rPr>
          <w:rFonts w:ascii="Montserrat" w:hAnsi="Montserrat" w:cs="Arial"/>
          <w:color w:val="0A2F41" w:themeColor="accent1" w:themeShade="80"/>
          <w:sz w:val="24"/>
          <w:szCs w:val="24"/>
          <w:lang w:eastAsia="es-MX"/>
        </w:rPr>
      </w:pPr>
      <w:r w:rsidRPr="0027264F">
        <w:rPr>
          <w:rFonts w:ascii="Montserrat" w:hAnsi="Montserrat" w:cs="Arial"/>
          <w:b/>
          <w:bCs/>
          <w:color w:val="0A2F41" w:themeColor="accent1" w:themeShade="80"/>
          <w:sz w:val="26"/>
          <w:szCs w:val="26"/>
        </w:rPr>
        <w:t>VALORES Y PRINCIPIOS INSTITUCIONALES</w:t>
      </w:r>
      <w:bookmarkEnd w:id="1308"/>
    </w:p>
    <w:p w14:paraId="32D5E742" w14:textId="77777777" w:rsidR="00A76A84" w:rsidRPr="0027264F" w:rsidRDefault="00A76A84" w:rsidP="00A76A84">
      <w:pPr>
        <w:spacing w:line="276" w:lineRule="auto"/>
        <w:jc w:val="both"/>
        <w:rPr>
          <w:rFonts w:ascii="Montserrat" w:hAnsi="Montserrat" w:cs="Arial"/>
          <w:color w:val="0A2F41" w:themeColor="accent1" w:themeShade="80"/>
          <w:sz w:val="24"/>
          <w:szCs w:val="24"/>
          <w:lang w:eastAsia="es-MX"/>
        </w:rPr>
      </w:pPr>
      <w:r w:rsidRPr="0027264F">
        <w:rPr>
          <w:rFonts w:ascii="Montserrat" w:hAnsi="Montserrat" w:cs="Arial"/>
          <w:color w:val="0A2F41" w:themeColor="accent1" w:themeShade="80"/>
          <w:sz w:val="24"/>
          <w:szCs w:val="24"/>
          <w:lang w:eastAsia="es-MX"/>
        </w:rPr>
        <w:t xml:space="preserve">Los valores y principios están ligados con los ideales de la organización, para lo cual incluye normas éticas de honestidad, calidad e integridad en el desarrollo de las actividades laborales, principios con los que se identifica el recurso humano de la Secretaría Privada de la Presidencia. </w:t>
      </w:r>
    </w:p>
    <w:p w14:paraId="5315AEF5" w14:textId="77777777" w:rsidR="00A76A84" w:rsidRPr="0027264F" w:rsidRDefault="00A76A84" w:rsidP="00A76A84">
      <w:pPr>
        <w:spacing w:line="276" w:lineRule="auto"/>
        <w:jc w:val="both"/>
        <w:rPr>
          <w:rFonts w:ascii="Montserrat" w:hAnsi="Montserrat" w:cs="Arial"/>
          <w:color w:val="0A2F41" w:themeColor="accent1" w:themeShade="80"/>
          <w:sz w:val="24"/>
          <w:szCs w:val="24"/>
          <w:lang w:eastAsia="es-MX"/>
        </w:rPr>
      </w:pPr>
      <w:r w:rsidRPr="0027264F">
        <w:rPr>
          <w:rFonts w:ascii="Montserrat" w:hAnsi="Montserrat" w:cs="Arial"/>
          <w:color w:val="0A2F41" w:themeColor="accent1" w:themeShade="80"/>
          <w:sz w:val="24"/>
          <w:szCs w:val="24"/>
          <w:lang w:eastAsia="es-MX"/>
        </w:rPr>
        <w:t>Para el logro de su objetivo, misión y visión, así como para el adecuado cumplimiento de sus funciones, la Secretaría Privada de la Presidencia requiere que sus servidores públicos, atiendan los siguientes valores:</w:t>
      </w:r>
    </w:p>
    <w:tbl>
      <w:tblPr>
        <w:tblStyle w:val="Tablaconcuadrcula4-nfasis11"/>
        <w:tblpPr w:leftFromText="141" w:rightFromText="141" w:vertAnchor="page" w:horzAnchor="margin" w:tblpY="4857"/>
        <w:tblW w:w="0" w:type="auto"/>
        <w:tblLook w:val="04A0" w:firstRow="1" w:lastRow="0" w:firstColumn="1" w:lastColumn="0" w:noHBand="0" w:noVBand="1"/>
        <w:tblPrChange w:id="1317" w:author="Jesika Morales" w:date="2026-03-03T12:36:00Z" w16du:dateUtc="2026-03-03T18:36:00Z">
          <w:tblPr>
            <w:tblStyle w:val="Tablaconcuadrcula4-nfasis11"/>
            <w:tblpPr w:leftFromText="141" w:rightFromText="141" w:vertAnchor="page" w:horzAnchor="margin" w:tblpY="4857"/>
            <w:tblW w:w="0" w:type="auto"/>
            <w:tblLook w:val="04A0" w:firstRow="1" w:lastRow="0" w:firstColumn="1" w:lastColumn="0" w:noHBand="0" w:noVBand="1"/>
          </w:tblPr>
        </w:tblPrChange>
      </w:tblPr>
      <w:tblGrid>
        <w:gridCol w:w="2318"/>
        <w:gridCol w:w="6157"/>
        <w:tblGridChange w:id="1318">
          <w:tblGrid>
            <w:gridCol w:w="2318"/>
            <w:gridCol w:w="6157"/>
          </w:tblGrid>
        </w:tblGridChange>
      </w:tblGrid>
      <w:tr w:rsidR="00DF411F" w:rsidRPr="0027264F" w14:paraId="7A8D1C4A" w14:textId="77777777" w:rsidTr="009B43F5">
        <w:trPr>
          <w:cnfStyle w:val="100000000000" w:firstRow="1" w:lastRow="0" w:firstColumn="0" w:lastColumn="0" w:oddVBand="0" w:evenVBand="0" w:oddHBand="0" w:evenHBand="0" w:firstRowFirstColumn="0" w:firstRowLastColumn="0" w:lastRowFirstColumn="0" w:lastRowLastColumn="0"/>
          <w:trHeight w:val="93"/>
          <w:trPrChange w:id="1319" w:author="Jesika Morales" w:date="2026-03-03T12:36:00Z" w16du:dateUtc="2026-03-03T18:36:00Z">
            <w:trPr>
              <w:trHeight w:val="93"/>
            </w:trPr>
          </w:trPrChange>
        </w:trPr>
        <w:tc>
          <w:tcPr>
            <w:cnfStyle w:val="001000000000" w:firstRow="0" w:lastRow="0" w:firstColumn="1" w:lastColumn="0" w:oddVBand="0" w:evenVBand="0" w:oddHBand="0" w:evenHBand="0" w:firstRowFirstColumn="0" w:firstRowLastColumn="0" w:lastRowFirstColumn="0" w:lastRowLastColumn="0"/>
            <w:tcW w:w="8475" w:type="dxa"/>
            <w:gridSpan w:val="2"/>
            <w:shd w:val="clear" w:color="auto" w:fill="1F4E79"/>
            <w:vAlign w:val="center"/>
            <w:tcPrChange w:id="1320" w:author="Jesika Morales" w:date="2026-03-03T12:36:00Z" w16du:dateUtc="2026-03-03T18:36:00Z">
              <w:tcPr>
                <w:tcW w:w="8475" w:type="dxa"/>
                <w:gridSpan w:val="2"/>
                <w:shd w:val="clear" w:color="auto" w:fill="1F4E79"/>
                <w:vAlign w:val="center"/>
              </w:tcPr>
            </w:tcPrChange>
          </w:tcPr>
          <w:p w14:paraId="10893399" w14:textId="77777777" w:rsidR="00DF411F" w:rsidRPr="0027264F" w:rsidRDefault="00DF411F" w:rsidP="00DF411F">
            <w:pPr>
              <w:spacing w:line="360" w:lineRule="auto"/>
              <w:jc w:val="center"/>
              <w:cnfStyle w:val="101000000000" w:firstRow="1" w:lastRow="0" w:firstColumn="1" w:lastColumn="0" w:oddVBand="0" w:evenVBand="0" w:oddHBand="0" w:evenHBand="0" w:firstRowFirstColumn="0" w:firstRowLastColumn="0" w:lastRowFirstColumn="0" w:lastRowLastColumn="0"/>
              <w:rPr>
                <w:rFonts w:ascii="Montserrat" w:eastAsia="Calibri" w:hAnsi="Montserrat" w:cs="Arial"/>
                <w:sz w:val="20"/>
                <w:szCs w:val="20"/>
                <w:lang w:eastAsia="es-MX"/>
              </w:rPr>
            </w:pPr>
            <w:bookmarkStart w:id="1321" w:name="_Hlk132966420"/>
            <w:r w:rsidRPr="0027264F">
              <w:rPr>
                <w:rFonts w:ascii="Montserrat" w:eastAsia="Calibri" w:hAnsi="Montserrat" w:cs="Arial"/>
                <w:sz w:val="24"/>
                <w:szCs w:val="24"/>
                <w:lang w:eastAsia="es-MX"/>
              </w:rPr>
              <w:t>VALORES</w:t>
            </w:r>
          </w:p>
        </w:tc>
      </w:tr>
      <w:tr w:rsidR="00DF411F" w:rsidRPr="0027264F" w14:paraId="34CD6BEE" w14:textId="77777777" w:rsidTr="009B43F5">
        <w:trPr>
          <w:cnfStyle w:val="000000100000" w:firstRow="0" w:lastRow="0" w:firstColumn="0" w:lastColumn="0" w:oddVBand="0" w:evenVBand="0" w:oddHBand="1" w:evenHBand="0" w:firstRowFirstColumn="0" w:firstRowLastColumn="0" w:lastRowFirstColumn="0" w:lastRowLastColumn="0"/>
          <w:trHeight w:val="185"/>
          <w:trPrChange w:id="1322" w:author="Jesika Morales" w:date="2026-03-03T12:36:00Z" w16du:dateUtc="2026-03-03T18:36:00Z">
            <w:trPr>
              <w:trHeight w:val="185"/>
            </w:trPr>
          </w:trPrChange>
        </w:trPr>
        <w:tc>
          <w:tcPr>
            <w:cnfStyle w:val="001000000000" w:firstRow="0" w:lastRow="0" w:firstColumn="1" w:lastColumn="0" w:oddVBand="0" w:evenVBand="0" w:oddHBand="0" w:evenHBand="0" w:firstRowFirstColumn="0" w:firstRowLastColumn="0" w:lastRowFirstColumn="0" w:lastRowLastColumn="0"/>
            <w:tcW w:w="2318" w:type="dxa"/>
            <w:vAlign w:val="center"/>
            <w:tcPrChange w:id="1323" w:author="Jesika Morales" w:date="2026-03-03T12:36:00Z" w16du:dateUtc="2026-03-03T18:36:00Z">
              <w:tcPr>
                <w:tcW w:w="2318" w:type="dxa"/>
                <w:vAlign w:val="center"/>
              </w:tcPr>
            </w:tcPrChange>
          </w:tcPr>
          <w:p w14:paraId="12834D6E" w14:textId="77777777" w:rsidR="00DF411F" w:rsidRPr="0027264F" w:rsidRDefault="00DF411F" w:rsidP="00DF411F">
            <w:pPr>
              <w:jc w:val="center"/>
              <w:cnfStyle w:val="001000100000" w:firstRow="0" w:lastRow="0" w:firstColumn="1" w:lastColumn="0" w:oddVBand="0" w:evenVBand="0" w:oddHBand="1" w:evenHBand="0" w:firstRowFirstColumn="0" w:firstRowLastColumn="0" w:lastRowFirstColumn="0" w:lastRowLastColumn="0"/>
              <w:rPr>
                <w:rFonts w:ascii="Montserrat" w:eastAsia="Calibri" w:hAnsi="Montserrat" w:cs="Arial"/>
                <w:color w:val="1F3864"/>
                <w:sz w:val="20"/>
                <w:szCs w:val="20"/>
                <w:lang w:eastAsia="es-MX"/>
              </w:rPr>
            </w:pPr>
            <w:r w:rsidRPr="0027264F">
              <w:rPr>
                <w:rFonts w:ascii="Montserrat" w:eastAsia="Calibri" w:hAnsi="Montserrat" w:cs="Arial"/>
                <w:color w:val="1F3864"/>
                <w:sz w:val="20"/>
                <w:szCs w:val="20"/>
                <w:lang w:eastAsia="es-MX"/>
              </w:rPr>
              <w:t>HONESTIDAD</w:t>
            </w:r>
          </w:p>
        </w:tc>
        <w:tc>
          <w:tcPr>
            <w:tcW w:w="6157" w:type="dxa"/>
            <w:tcPrChange w:id="1324" w:author="Jesika Morales" w:date="2026-03-03T12:36:00Z" w16du:dateUtc="2026-03-03T18:36:00Z">
              <w:tcPr>
                <w:tcW w:w="6157" w:type="dxa"/>
              </w:tcPr>
            </w:tcPrChange>
          </w:tcPr>
          <w:p w14:paraId="523E22E4" w14:textId="77777777" w:rsidR="00DF411F" w:rsidRPr="0027264F" w:rsidRDefault="00DF411F" w:rsidP="00DF411F">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eastAsia="Calibri" w:hAnsi="Montserrat" w:cs="Arial"/>
                <w:color w:val="1F3864"/>
                <w:sz w:val="20"/>
                <w:szCs w:val="20"/>
                <w:lang w:eastAsia="es-MX"/>
              </w:rPr>
            </w:pPr>
            <w:r w:rsidRPr="0027264F">
              <w:rPr>
                <w:rFonts w:ascii="Montserrat" w:eastAsia="Calibri" w:hAnsi="Montserrat" w:cs="Arial"/>
                <w:color w:val="1F3864"/>
                <w:sz w:val="20"/>
                <w:szCs w:val="20"/>
                <w:lang w:eastAsia="es-MX"/>
              </w:rPr>
              <w:t>Toda persona está obligada a actuar, tanto en lo público como en su vida privada de manera escrupulosa y con apego a las normas morales socialmente aceptadas.</w:t>
            </w:r>
          </w:p>
        </w:tc>
      </w:tr>
      <w:tr w:rsidR="00DF411F" w:rsidRPr="0027264F" w14:paraId="22DA20D5" w14:textId="77777777" w:rsidTr="009B43F5">
        <w:trPr>
          <w:trHeight w:val="310"/>
          <w:trPrChange w:id="1325" w:author="Jesika Morales" w:date="2026-03-03T12:36:00Z" w16du:dateUtc="2026-03-03T18:36:00Z">
            <w:trPr>
              <w:trHeight w:val="310"/>
            </w:trPr>
          </w:trPrChange>
        </w:trPr>
        <w:tc>
          <w:tcPr>
            <w:cnfStyle w:val="001000000000" w:firstRow="0" w:lastRow="0" w:firstColumn="1" w:lastColumn="0" w:oddVBand="0" w:evenVBand="0" w:oddHBand="0" w:evenHBand="0" w:firstRowFirstColumn="0" w:firstRowLastColumn="0" w:lastRowFirstColumn="0" w:lastRowLastColumn="0"/>
            <w:tcW w:w="2318" w:type="dxa"/>
            <w:shd w:val="clear" w:color="auto" w:fill="BDD6EE"/>
            <w:vAlign w:val="center"/>
            <w:tcPrChange w:id="1326" w:author="Jesika Morales" w:date="2026-03-03T12:36:00Z" w16du:dateUtc="2026-03-03T18:36:00Z">
              <w:tcPr>
                <w:tcW w:w="2318" w:type="dxa"/>
                <w:shd w:val="clear" w:color="auto" w:fill="BDD6EE"/>
                <w:vAlign w:val="center"/>
              </w:tcPr>
            </w:tcPrChange>
          </w:tcPr>
          <w:p w14:paraId="47B260E7" w14:textId="77777777" w:rsidR="00DF411F" w:rsidRPr="0027264F" w:rsidRDefault="00DF411F" w:rsidP="00DF411F">
            <w:pPr>
              <w:spacing w:line="360" w:lineRule="auto"/>
              <w:jc w:val="center"/>
              <w:rPr>
                <w:rFonts w:ascii="Montserrat" w:eastAsia="Calibri" w:hAnsi="Montserrat" w:cs="Arial"/>
                <w:color w:val="1F3864"/>
                <w:sz w:val="20"/>
                <w:szCs w:val="20"/>
                <w:lang w:eastAsia="es-MX"/>
              </w:rPr>
            </w:pPr>
            <w:r w:rsidRPr="0027264F">
              <w:rPr>
                <w:rFonts w:ascii="Montserrat" w:eastAsia="Calibri" w:hAnsi="Montserrat" w:cs="Arial"/>
                <w:color w:val="1F3864"/>
                <w:sz w:val="20"/>
                <w:szCs w:val="20"/>
                <w:lang w:eastAsia="es-MX"/>
              </w:rPr>
              <w:t>INTEGRIDAD</w:t>
            </w:r>
          </w:p>
        </w:tc>
        <w:tc>
          <w:tcPr>
            <w:tcW w:w="6157" w:type="dxa"/>
            <w:shd w:val="clear" w:color="auto" w:fill="BDD6EE"/>
            <w:tcPrChange w:id="1327" w:author="Jesika Morales" w:date="2026-03-03T12:36:00Z" w16du:dateUtc="2026-03-03T18:36:00Z">
              <w:tcPr>
                <w:tcW w:w="6157" w:type="dxa"/>
                <w:shd w:val="clear" w:color="auto" w:fill="BDD6EE"/>
              </w:tcPr>
            </w:tcPrChange>
          </w:tcPr>
          <w:p w14:paraId="213C56C9" w14:textId="77777777" w:rsidR="00DF411F" w:rsidRPr="0027264F" w:rsidRDefault="00DF411F" w:rsidP="00DF411F">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eastAsia="Calibri" w:hAnsi="Montserrat" w:cs="Arial"/>
                <w:color w:val="1F3864"/>
                <w:sz w:val="20"/>
                <w:szCs w:val="20"/>
                <w:lang w:eastAsia="es-MX"/>
              </w:rPr>
            </w:pPr>
            <w:r w:rsidRPr="0027264F">
              <w:rPr>
                <w:rFonts w:ascii="Montserrat" w:eastAsia="Calibri" w:hAnsi="Montserrat" w:cs="Arial"/>
                <w:color w:val="1F3864"/>
                <w:sz w:val="20"/>
                <w:szCs w:val="20"/>
                <w:lang w:eastAsia="es-MX"/>
              </w:rPr>
              <w:t xml:space="preserve">En el contexto del ejercicio de las funciones públicas contratadas, incluye, entre otros actos, el compromiso de no colocarse bajo ninguna circunstancia que pueda influir en la toma de decisiones y el desempeño de las obligaciones. Las circunstancias pueden incluir obligaciones financieras u otras con terceros.  </w:t>
            </w:r>
          </w:p>
        </w:tc>
      </w:tr>
      <w:tr w:rsidR="00DF411F" w:rsidRPr="0027264F" w14:paraId="3CFC1249" w14:textId="77777777" w:rsidTr="009B43F5">
        <w:trPr>
          <w:cnfStyle w:val="000000100000" w:firstRow="0" w:lastRow="0" w:firstColumn="0" w:lastColumn="0" w:oddVBand="0" w:evenVBand="0" w:oddHBand="1" w:evenHBand="0" w:firstRowFirstColumn="0" w:firstRowLastColumn="0" w:lastRowFirstColumn="0" w:lastRowLastColumn="0"/>
          <w:trHeight w:val="261"/>
          <w:trPrChange w:id="1328" w:author="Jesika Morales" w:date="2026-03-03T12:36:00Z" w16du:dateUtc="2026-03-03T18:36:00Z">
            <w:trPr>
              <w:trHeight w:val="261"/>
            </w:trPr>
          </w:trPrChange>
        </w:trPr>
        <w:tc>
          <w:tcPr>
            <w:cnfStyle w:val="001000000000" w:firstRow="0" w:lastRow="0" w:firstColumn="1" w:lastColumn="0" w:oddVBand="0" w:evenVBand="0" w:oddHBand="0" w:evenHBand="0" w:firstRowFirstColumn="0" w:firstRowLastColumn="0" w:lastRowFirstColumn="0" w:lastRowLastColumn="0"/>
            <w:tcW w:w="2318" w:type="dxa"/>
            <w:vAlign w:val="center"/>
            <w:tcPrChange w:id="1329" w:author="Jesika Morales" w:date="2026-03-03T12:36:00Z" w16du:dateUtc="2026-03-03T18:36:00Z">
              <w:tcPr>
                <w:tcW w:w="2318" w:type="dxa"/>
                <w:vAlign w:val="center"/>
              </w:tcPr>
            </w:tcPrChange>
          </w:tcPr>
          <w:p w14:paraId="252A4D9E" w14:textId="77777777" w:rsidR="00DF411F" w:rsidRPr="0027264F" w:rsidRDefault="00DF411F" w:rsidP="00DF411F">
            <w:pPr>
              <w:spacing w:line="360" w:lineRule="auto"/>
              <w:jc w:val="center"/>
              <w:cnfStyle w:val="001000100000" w:firstRow="0" w:lastRow="0" w:firstColumn="1" w:lastColumn="0" w:oddVBand="0" w:evenVBand="0" w:oddHBand="1" w:evenHBand="0" w:firstRowFirstColumn="0" w:firstRowLastColumn="0" w:lastRowFirstColumn="0" w:lastRowLastColumn="0"/>
              <w:rPr>
                <w:rFonts w:ascii="Montserrat" w:eastAsia="Calibri" w:hAnsi="Montserrat" w:cs="Arial"/>
                <w:color w:val="1F3864"/>
                <w:sz w:val="20"/>
                <w:szCs w:val="20"/>
                <w:lang w:eastAsia="es-MX"/>
              </w:rPr>
            </w:pPr>
            <w:r w:rsidRPr="0027264F">
              <w:rPr>
                <w:rFonts w:ascii="Montserrat" w:eastAsia="Calibri" w:hAnsi="Montserrat" w:cs="Arial"/>
                <w:color w:val="1F3864"/>
                <w:sz w:val="20"/>
                <w:szCs w:val="20"/>
                <w:lang w:eastAsia="es-MX"/>
              </w:rPr>
              <w:t>LEALTAD</w:t>
            </w:r>
          </w:p>
        </w:tc>
        <w:tc>
          <w:tcPr>
            <w:tcW w:w="6157" w:type="dxa"/>
            <w:tcPrChange w:id="1330" w:author="Jesika Morales" w:date="2026-03-03T12:36:00Z" w16du:dateUtc="2026-03-03T18:36:00Z">
              <w:tcPr>
                <w:tcW w:w="6157" w:type="dxa"/>
              </w:tcPr>
            </w:tcPrChange>
          </w:tcPr>
          <w:p w14:paraId="62F06FC0" w14:textId="77777777" w:rsidR="00DF411F" w:rsidRPr="0027264F" w:rsidRDefault="00DF411F" w:rsidP="00DF411F">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eastAsia="Calibri" w:hAnsi="Montserrat" w:cs="Arial"/>
                <w:color w:val="1F3864"/>
                <w:sz w:val="20"/>
                <w:szCs w:val="20"/>
                <w:lang w:eastAsia="es-MX"/>
              </w:rPr>
            </w:pPr>
            <w:r w:rsidRPr="0027264F">
              <w:rPr>
                <w:rFonts w:ascii="Montserrat" w:eastAsia="Calibri" w:hAnsi="Montserrat" w:cs="Arial"/>
                <w:color w:val="1F3864"/>
                <w:sz w:val="20"/>
                <w:szCs w:val="20"/>
                <w:lang w:eastAsia="es-MX"/>
              </w:rPr>
              <w:t xml:space="preserve">Comprendido como el sentimiento de respeto y fidelidad a los propios principios morales, a los compromisos establecidos al desempeñar servicio público en la Secretaría Privada de la Presidencia conlleva absoluta lealtad a la misión y visión de la Institución.  </w:t>
            </w:r>
          </w:p>
        </w:tc>
      </w:tr>
      <w:tr w:rsidR="00DF411F" w:rsidRPr="0027264F" w14:paraId="562C7652" w14:textId="77777777" w:rsidTr="009B43F5">
        <w:trPr>
          <w:trHeight w:val="215"/>
          <w:trPrChange w:id="1331" w:author="Jesika Morales" w:date="2026-03-03T12:36:00Z" w16du:dateUtc="2026-03-03T18:36:00Z">
            <w:trPr>
              <w:trHeight w:val="215"/>
            </w:trPr>
          </w:trPrChange>
        </w:trPr>
        <w:tc>
          <w:tcPr>
            <w:cnfStyle w:val="001000000000" w:firstRow="0" w:lastRow="0" w:firstColumn="1" w:lastColumn="0" w:oddVBand="0" w:evenVBand="0" w:oddHBand="0" w:evenHBand="0" w:firstRowFirstColumn="0" w:firstRowLastColumn="0" w:lastRowFirstColumn="0" w:lastRowLastColumn="0"/>
            <w:tcW w:w="2318" w:type="dxa"/>
            <w:shd w:val="clear" w:color="auto" w:fill="BDD6EE"/>
            <w:vAlign w:val="center"/>
            <w:tcPrChange w:id="1332" w:author="Jesika Morales" w:date="2026-03-03T12:36:00Z" w16du:dateUtc="2026-03-03T18:36:00Z">
              <w:tcPr>
                <w:tcW w:w="2318" w:type="dxa"/>
                <w:shd w:val="clear" w:color="auto" w:fill="BDD6EE"/>
                <w:vAlign w:val="center"/>
              </w:tcPr>
            </w:tcPrChange>
          </w:tcPr>
          <w:p w14:paraId="2D5645D3" w14:textId="77777777" w:rsidR="00DF411F" w:rsidRPr="0027264F" w:rsidRDefault="00DF411F" w:rsidP="00DF411F">
            <w:pPr>
              <w:spacing w:line="360" w:lineRule="auto"/>
              <w:jc w:val="center"/>
              <w:rPr>
                <w:rFonts w:ascii="Montserrat" w:eastAsia="Calibri" w:hAnsi="Montserrat" w:cs="Arial"/>
                <w:color w:val="1F3864"/>
                <w:sz w:val="20"/>
                <w:szCs w:val="20"/>
                <w:lang w:eastAsia="es-MX"/>
              </w:rPr>
            </w:pPr>
            <w:r w:rsidRPr="0027264F">
              <w:rPr>
                <w:rFonts w:ascii="Montserrat" w:eastAsia="Calibri" w:hAnsi="Montserrat" w:cs="Arial"/>
                <w:color w:val="1F3864"/>
                <w:sz w:val="20"/>
                <w:szCs w:val="20"/>
                <w:lang w:eastAsia="es-MX"/>
              </w:rPr>
              <w:t>LEGALIDAD</w:t>
            </w:r>
          </w:p>
        </w:tc>
        <w:tc>
          <w:tcPr>
            <w:tcW w:w="6157" w:type="dxa"/>
            <w:shd w:val="clear" w:color="auto" w:fill="BDD6EE"/>
            <w:tcPrChange w:id="1333" w:author="Jesika Morales" w:date="2026-03-03T12:36:00Z" w16du:dateUtc="2026-03-03T18:36:00Z">
              <w:tcPr>
                <w:tcW w:w="6157" w:type="dxa"/>
                <w:shd w:val="clear" w:color="auto" w:fill="BDD6EE"/>
              </w:tcPr>
            </w:tcPrChange>
          </w:tcPr>
          <w:p w14:paraId="61C1782E" w14:textId="77777777" w:rsidR="00DF411F" w:rsidRPr="0027264F" w:rsidRDefault="00DF411F" w:rsidP="00DF411F">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eastAsia="Calibri" w:hAnsi="Montserrat" w:cs="Arial"/>
                <w:color w:val="1F3864"/>
                <w:sz w:val="20"/>
                <w:szCs w:val="20"/>
                <w:lang w:eastAsia="es-MX"/>
              </w:rPr>
            </w:pPr>
            <w:r w:rsidRPr="0027264F">
              <w:rPr>
                <w:rFonts w:ascii="Montserrat" w:eastAsia="Calibri" w:hAnsi="Montserrat" w:cs="Arial"/>
                <w:color w:val="1F3864"/>
                <w:sz w:val="20"/>
                <w:szCs w:val="20"/>
                <w:lang w:eastAsia="es-MX"/>
              </w:rPr>
              <w:t>Asegurar la excelencia y el fiel cumplimiento con los deberes y responsabilidades que se establecen en la Constitución Política de la República, en la Ley del Organismo Ejecutivo y en las normas o reglamentos de la Institución.</w:t>
            </w:r>
          </w:p>
        </w:tc>
      </w:tr>
      <w:tr w:rsidR="00DF411F" w:rsidRPr="0027264F" w14:paraId="1144EA55" w14:textId="77777777" w:rsidTr="009B43F5">
        <w:trPr>
          <w:cnfStyle w:val="000000100000" w:firstRow="0" w:lastRow="0" w:firstColumn="0" w:lastColumn="0" w:oddVBand="0" w:evenVBand="0" w:oddHBand="1" w:evenHBand="0" w:firstRowFirstColumn="0" w:firstRowLastColumn="0" w:lastRowFirstColumn="0" w:lastRowLastColumn="0"/>
          <w:trHeight w:val="163"/>
          <w:trPrChange w:id="1334" w:author="Jesika Morales" w:date="2026-03-03T12:36:00Z" w16du:dateUtc="2026-03-03T18:36:00Z">
            <w:trPr>
              <w:trHeight w:val="163"/>
            </w:trPr>
          </w:trPrChange>
        </w:trPr>
        <w:tc>
          <w:tcPr>
            <w:cnfStyle w:val="001000000000" w:firstRow="0" w:lastRow="0" w:firstColumn="1" w:lastColumn="0" w:oddVBand="0" w:evenVBand="0" w:oddHBand="0" w:evenHBand="0" w:firstRowFirstColumn="0" w:firstRowLastColumn="0" w:lastRowFirstColumn="0" w:lastRowLastColumn="0"/>
            <w:tcW w:w="2318" w:type="dxa"/>
            <w:vAlign w:val="center"/>
            <w:tcPrChange w:id="1335" w:author="Jesika Morales" w:date="2026-03-03T12:36:00Z" w16du:dateUtc="2026-03-03T18:36:00Z">
              <w:tcPr>
                <w:tcW w:w="2318" w:type="dxa"/>
                <w:vAlign w:val="center"/>
              </w:tcPr>
            </w:tcPrChange>
          </w:tcPr>
          <w:p w14:paraId="02C3FA10" w14:textId="77777777" w:rsidR="00DF411F" w:rsidRPr="0027264F" w:rsidRDefault="00DF411F" w:rsidP="00DF411F">
            <w:pPr>
              <w:spacing w:line="360" w:lineRule="auto"/>
              <w:jc w:val="center"/>
              <w:cnfStyle w:val="001000100000" w:firstRow="0" w:lastRow="0" w:firstColumn="1" w:lastColumn="0" w:oddVBand="0" w:evenVBand="0" w:oddHBand="1" w:evenHBand="0" w:firstRowFirstColumn="0" w:firstRowLastColumn="0" w:lastRowFirstColumn="0" w:lastRowLastColumn="0"/>
              <w:rPr>
                <w:rFonts w:ascii="Montserrat" w:eastAsia="Calibri" w:hAnsi="Montserrat" w:cs="Arial"/>
                <w:color w:val="1F3864"/>
                <w:sz w:val="20"/>
                <w:szCs w:val="20"/>
                <w:lang w:eastAsia="es-MX"/>
              </w:rPr>
            </w:pPr>
            <w:r w:rsidRPr="0027264F">
              <w:rPr>
                <w:rFonts w:ascii="Montserrat" w:eastAsia="Calibri" w:hAnsi="Montserrat" w:cs="Arial"/>
                <w:color w:val="1F3864"/>
                <w:sz w:val="20"/>
                <w:szCs w:val="20"/>
                <w:lang w:eastAsia="es-MX"/>
              </w:rPr>
              <w:t>RECTITUD</w:t>
            </w:r>
          </w:p>
        </w:tc>
        <w:tc>
          <w:tcPr>
            <w:tcW w:w="6157" w:type="dxa"/>
            <w:vAlign w:val="center"/>
            <w:tcPrChange w:id="1336" w:author="Jesika Morales" w:date="2026-03-03T12:36:00Z" w16du:dateUtc="2026-03-03T18:36:00Z">
              <w:tcPr>
                <w:tcW w:w="6157" w:type="dxa"/>
                <w:vAlign w:val="center"/>
              </w:tcPr>
            </w:tcPrChange>
          </w:tcPr>
          <w:p w14:paraId="335CFC39" w14:textId="77777777" w:rsidR="00DF411F" w:rsidRPr="0027264F" w:rsidRDefault="00DF411F" w:rsidP="00DF411F">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eastAsia="Calibri" w:hAnsi="Montserrat" w:cs="Arial"/>
                <w:color w:val="1F3864"/>
                <w:sz w:val="20"/>
                <w:szCs w:val="20"/>
                <w:lang w:eastAsia="es-MX"/>
              </w:rPr>
            </w:pPr>
            <w:r w:rsidRPr="0027264F">
              <w:rPr>
                <w:rFonts w:ascii="Montserrat" w:eastAsia="Calibri" w:hAnsi="Montserrat" w:cs="Arial"/>
                <w:color w:val="1F3864"/>
                <w:sz w:val="20"/>
                <w:szCs w:val="20"/>
                <w:lang w:eastAsia="es-MX"/>
              </w:rPr>
              <w:t>Es toda acción realizada con apego a la ética y a la moral.</w:t>
            </w:r>
          </w:p>
        </w:tc>
      </w:tr>
      <w:bookmarkEnd w:id="1321"/>
    </w:tbl>
    <w:p w14:paraId="4F27AC6D" w14:textId="77777777" w:rsidR="0051330C" w:rsidRDefault="0051330C" w:rsidP="00A76A84">
      <w:pPr>
        <w:spacing w:after="0" w:line="360" w:lineRule="auto"/>
        <w:jc w:val="both"/>
        <w:rPr>
          <w:rFonts w:ascii="Montserrat" w:eastAsia="Times New Roman" w:hAnsi="Montserrat" w:cs="Arial"/>
          <w:color w:val="0A2F41" w:themeColor="accent1" w:themeShade="80"/>
          <w:sz w:val="24"/>
          <w:lang w:eastAsia="es-MX"/>
        </w:rPr>
      </w:pPr>
    </w:p>
    <w:p w14:paraId="0B551113" w14:textId="77777777" w:rsidR="00A76A84" w:rsidRDefault="00A76A84" w:rsidP="00A76A84">
      <w:pPr>
        <w:spacing w:line="276" w:lineRule="auto"/>
        <w:jc w:val="both"/>
        <w:rPr>
          <w:rFonts w:ascii="Montserrat" w:eastAsia="Calibri" w:hAnsi="Montserrat" w:cs="Arial"/>
          <w:color w:val="0A2F41" w:themeColor="accent1" w:themeShade="80"/>
          <w:sz w:val="24"/>
        </w:rPr>
      </w:pPr>
      <w:bookmarkStart w:id="1337" w:name="_Hlk196147196"/>
      <w:r w:rsidRPr="00470833">
        <w:rPr>
          <w:rFonts w:ascii="Montserrat" w:eastAsia="Calibri" w:hAnsi="Montserrat" w:cs="Arial"/>
          <w:color w:val="0A2F41" w:themeColor="accent1" w:themeShade="80"/>
          <w:sz w:val="24"/>
        </w:rPr>
        <w:t>Para el logro de su objetivo, misión y visión, así como para el adecuado cumplimiento de sus funciones, la Secretaría Privada de la Presidencia, requiere que sus servidores públicos practiquen, cumplan y hagan cumplir los siguientes principios:</w:t>
      </w:r>
    </w:p>
    <w:tbl>
      <w:tblPr>
        <w:tblStyle w:val="Tablaconcuadrcula4-nfasis12"/>
        <w:tblW w:w="5000" w:type="pct"/>
        <w:jc w:val="center"/>
        <w:tblLook w:val="04A0" w:firstRow="1" w:lastRow="0" w:firstColumn="1" w:lastColumn="0" w:noHBand="0" w:noVBand="1"/>
      </w:tblPr>
      <w:tblGrid>
        <w:gridCol w:w="2480"/>
        <w:gridCol w:w="6014"/>
      </w:tblGrid>
      <w:tr w:rsidR="00A76A84" w:rsidRPr="0027264F" w14:paraId="524A2218" w14:textId="77777777" w:rsidTr="00F14D52">
        <w:trPr>
          <w:cnfStyle w:val="100000000000" w:firstRow="1" w:lastRow="0" w:firstColumn="0" w:lastColumn="0" w:oddVBand="0" w:evenVBand="0" w:oddHBand="0" w:evenHBand="0" w:firstRowFirstColumn="0" w:firstRowLastColumn="0" w:lastRowFirstColumn="0" w:lastRowLastColumn="0"/>
          <w:trHeight w:val="695"/>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1F4E79"/>
          </w:tcPr>
          <w:p w14:paraId="597CB747" w14:textId="77777777" w:rsidR="00A76A84" w:rsidRPr="0027264F" w:rsidRDefault="00A76A84" w:rsidP="00F14D52">
            <w:pPr>
              <w:spacing w:line="360" w:lineRule="auto"/>
              <w:jc w:val="center"/>
              <w:rPr>
                <w:rFonts w:ascii="Montserrat" w:eastAsia="Calibri" w:hAnsi="Montserrat" w:cs="Arial"/>
                <w:sz w:val="14"/>
                <w:szCs w:val="14"/>
                <w:lang w:eastAsia="es-MX"/>
              </w:rPr>
            </w:pPr>
          </w:p>
          <w:p w14:paraId="20901389" w14:textId="77777777" w:rsidR="00A76A84" w:rsidRPr="0027264F" w:rsidRDefault="00A76A84" w:rsidP="00F14D52">
            <w:pPr>
              <w:spacing w:line="360" w:lineRule="auto"/>
              <w:jc w:val="center"/>
              <w:rPr>
                <w:rFonts w:ascii="Montserrat" w:eastAsia="Calibri" w:hAnsi="Montserrat" w:cs="Arial"/>
                <w:sz w:val="24"/>
                <w:szCs w:val="24"/>
                <w:lang w:eastAsia="es-MX"/>
              </w:rPr>
            </w:pPr>
            <w:r w:rsidRPr="0027264F">
              <w:rPr>
                <w:rFonts w:ascii="Montserrat" w:eastAsia="Calibri" w:hAnsi="Montserrat" w:cs="Arial"/>
                <w:sz w:val="24"/>
                <w:szCs w:val="24"/>
                <w:lang w:eastAsia="es-MX"/>
              </w:rPr>
              <w:t>PRINCIPIOS</w:t>
            </w:r>
          </w:p>
        </w:tc>
      </w:tr>
      <w:tr w:rsidR="00A76A84" w:rsidRPr="0027264F" w14:paraId="03B57E6E" w14:textId="77777777" w:rsidTr="00F14D52">
        <w:trPr>
          <w:cnfStyle w:val="000000100000" w:firstRow="0" w:lastRow="0" w:firstColumn="0" w:lastColumn="0" w:oddVBand="0" w:evenVBand="0" w:oddHBand="1" w:evenHBand="0" w:firstRowFirstColumn="0" w:firstRowLastColumn="0" w:lastRowFirstColumn="0" w:lastRowLastColumn="0"/>
          <w:trHeight w:val="911"/>
          <w:jc w:val="center"/>
        </w:trPr>
        <w:tc>
          <w:tcPr>
            <w:cnfStyle w:val="001000000000" w:firstRow="0" w:lastRow="0" w:firstColumn="1" w:lastColumn="0" w:oddVBand="0" w:evenVBand="0" w:oddHBand="0" w:evenHBand="0" w:firstRowFirstColumn="0" w:firstRowLastColumn="0" w:lastRowFirstColumn="0" w:lastRowLastColumn="0"/>
            <w:tcW w:w="1460" w:type="pct"/>
            <w:vAlign w:val="center"/>
          </w:tcPr>
          <w:p w14:paraId="010ADCD2" w14:textId="77777777" w:rsidR="00A76A84" w:rsidRPr="0027264F" w:rsidRDefault="00A76A84" w:rsidP="00F14D52">
            <w:pPr>
              <w:spacing w:line="240" w:lineRule="auto"/>
              <w:jc w:val="center"/>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RESPONSABILIDAD</w:t>
            </w:r>
          </w:p>
        </w:tc>
        <w:tc>
          <w:tcPr>
            <w:tcW w:w="3540" w:type="pct"/>
          </w:tcPr>
          <w:p w14:paraId="18C61F8F" w14:textId="77777777" w:rsidR="00A76A84" w:rsidRPr="0027264F" w:rsidRDefault="00A76A84" w:rsidP="00F14D52">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 xml:space="preserve">El reconocimiento de necesidades y la atención de los requerimientos de la población, es responsabilidad fundamental de todo órgano del Organismo Ejecutivo, y de esa cuenta, se debe promover la eficiencia y eficacia en el uso del tiempo, recursos y herramientas que se encuentran a disposición, buscando el bien común. Ser </w:t>
            </w:r>
            <w:r w:rsidRPr="00EF1DC2">
              <w:rPr>
                <w:rFonts w:ascii="Montserrat" w:eastAsia="Calibri" w:hAnsi="Montserrat" w:cs="Arial"/>
                <w:color w:val="1F3864"/>
                <w:sz w:val="20"/>
                <w:szCs w:val="20"/>
                <w:lang w:eastAsia="es-MX"/>
              </w:rPr>
              <w:lastRenderedPageBreak/>
              <w:t>responsable implica comprometerse con el cumplimiento de los fines del Estado, y de esta forma evitar consecuencias perjudiciales para si o para el Estado</w:t>
            </w:r>
          </w:p>
        </w:tc>
      </w:tr>
      <w:tr w:rsidR="00A76A84" w:rsidRPr="0027264F" w14:paraId="560A98A5" w14:textId="77777777" w:rsidTr="00F14D52">
        <w:trPr>
          <w:trHeight w:val="710"/>
          <w:jc w:val="center"/>
        </w:trPr>
        <w:tc>
          <w:tcPr>
            <w:cnfStyle w:val="001000000000" w:firstRow="0" w:lastRow="0" w:firstColumn="1" w:lastColumn="0" w:oddVBand="0" w:evenVBand="0" w:oddHBand="0" w:evenHBand="0" w:firstRowFirstColumn="0" w:firstRowLastColumn="0" w:lastRowFirstColumn="0" w:lastRowLastColumn="0"/>
            <w:tcW w:w="1460" w:type="pct"/>
            <w:shd w:val="clear" w:color="auto" w:fill="BDD6EE"/>
            <w:vAlign w:val="center"/>
          </w:tcPr>
          <w:p w14:paraId="64BFF9E5" w14:textId="77777777" w:rsidR="00A76A84" w:rsidRDefault="00A76A84" w:rsidP="00F14D52">
            <w:pPr>
              <w:spacing w:line="360" w:lineRule="auto"/>
              <w:jc w:val="center"/>
              <w:rPr>
                <w:rFonts w:ascii="Montserrat" w:eastAsia="Calibri" w:hAnsi="Montserrat" w:cs="Arial"/>
                <w:b w:val="0"/>
                <w:bCs w:val="0"/>
                <w:color w:val="1F3864"/>
                <w:sz w:val="20"/>
                <w:szCs w:val="20"/>
                <w:lang w:eastAsia="es-MX"/>
              </w:rPr>
            </w:pPr>
          </w:p>
          <w:p w14:paraId="33E2A3AA" w14:textId="77777777" w:rsidR="00A76A84" w:rsidRDefault="00A76A84" w:rsidP="00F14D52">
            <w:pPr>
              <w:spacing w:line="360" w:lineRule="auto"/>
              <w:jc w:val="center"/>
              <w:rPr>
                <w:rFonts w:ascii="Montserrat" w:eastAsia="Calibri" w:hAnsi="Montserrat" w:cs="Arial"/>
                <w:b w:val="0"/>
                <w:bCs w:val="0"/>
                <w:color w:val="1F3864"/>
                <w:sz w:val="20"/>
                <w:szCs w:val="20"/>
                <w:lang w:eastAsia="es-MX"/>
              </w:rPr>
            </w:pPr>
            <w:r w:rsidRPr="00EF1DC2">
              <w:rPr>
                <w:rFonts w:ascii="Montserrat" w:eastAsia="Calibri" w:hAnsi="Montserrat" w:cs="Arial"/>
                <w:color w:val="1F3864"/>
                <w:sz w:val="20"/>
                <w:szCs w:val="20"/>
                <w:lang w:eastAsia="es-MX"/>
              </w:rPr>
              <w:t>VOCACIÓN DE SERVICIO</w:t>
            </w:r>
          </w:p>
          <w:p w14:paraId="18AD8E45" w14:textId="77777777" w:rsidR="00A76A84" w:rsidRPr="0027264F" w:rsidRDefault="00A76A84" w:rsidP="00F14D52">
            <w:pPr>
              <w:spacing w:line="360" w:lineRule="auto"/>
              <w:jc w:val="center"/>
              <w:rPr>
                <w:rFonts w:ascii="Montserrat" w:eastAsia="Calibri" w:hAnsi="Montserrat" w:cs="Arial"/>
                <w:color w:val="1F3864"/>
                <w:sz w:val="20"/>
                <w:szCs w:val="20"/>
                <w:lang w:eastAsia="es-MX"/>
              </w:rPr>
            </w:pPr>
          </w:p>
        </w:tc>
        <w:tc>
          <w:tcPr>
            <w:tcW w:w="3540" w:type="pct"/>
            <w:shd w:val="clear" w:color="auto" w:fill="BDD6EE"/>
          </w:tcPr>
          <w:p w14:paraId="5537BAEA" w14:textId="77777777" w:rsidR="00A76A84" w:rsidRPr="0027264F" w:rsidRDefault="00A76A84" w:rsidP="00F14D52">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La vocación de servicio involucra desarrollar las funciones o la prestación de servicios de manera comprometida con los fines y valores de la Institución, reflejando una actitud respetuosa, solidaria, cortés, empática, tolerante, educada y paciente con los usuarios y sus integrantes.</w:t>
            </w:r>
          </w:p>
        </w:tc>
      </w:tr>
      <w:tr w:rsidR="00A76A84" w:rsidRPr="0027264F" w14:paraId="105E6F11" w14:textId="77777777" w:rsidTr="00F14D52">
        <w:trPr>
          <w:cnfStyle w:val="000000100000" w:firstRow="0" w:lastRow="0" w:firstColumn="0" w:lastColumn="0" w:oddVBand="0" w:evenVBand="0" w:oddHBand="1" w:evenHBand="0" w:firstRowFirstColumn="0" w:firstRowLastColumn="0" w:lastRowFirstColumn="0" w:lastRowLastColumn="0"/>
          <w:trHeight w:val="976"/>
          <w:jc w:val="center"/>
        </w:trPr>
        <w:tc>
          <w:tcPr>
            <w:cnfStyle w:val="001000000000" w:firstRow="0" w:lastRow="0" w:firstColumn="1" w:lastColumn="0" w:oddVBand="0" w:evenVBand="0" w:oddHBand="0" w:evenHBand="0" w:firstRowFirstColumn="0" w:firstRowLastColumn="0" w:lastRowFirstColumn="0" w:lastRowLastColumn="0"/>
            <w:tcW w:w="1460" w:type="pct"/>
            <w:vAlign w:val="center"/>
          </w:tcPr>
          <w:p w14:paraId="6F8ED285" w14:textId="77777777" w:rsidR="00A76A84" w:rsidRPr="0027264F" w:rsidRDefault="00A76A84" w:rsidP="00F14D52">
            <w:pPr>
              <w:spacing w:line="360" w:lineRule="auto"/>
              <w:jc w:val="center"/>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TRANSPARENCIA</w:t>
            </w:r>
          </w:p>
        </w:tc>
        <w:tc>
          <w:tcPr>
            <w:tcW w:w="3540" w:type="pct"/>
          </w:tcPr>
          <w:p w14:paraId="552F3DB0" w14:textId="77777777" w:rsidR="00A76A84" w:rsidRPr="0027264F" w:rsidRDefault="00A76A84" w:rsidP="00F14D52">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La transparencia consiste en ajustar la conducta al derecho que tiene la población de informarse sobre las actuaciones de la administración pública, facilitándoles el acceso a la información sobre los actos, procedimientos, pronunciamientos y resoluciones de sus instituciones, en apego a lo dispuesto por la ley de la materia</w:t>
            </w:r>
            <w:r>
              <w:rPr>
                <w:rFonts w:ascii="Montserrat" w:eastAsia="Calibri" w:hAnsi="Montserrat" w:cs="Arial"/>
                <w:color w:val="1F3864"/>
                <w:sz w:val="20"/>
                <w:szCs w:val="20"/>
                <w:lang w:eastAsia="es-MX"/>
              </w:rPr>
              <w:t>.</w:t>
            </w:r>
          </w:p>
        </w:tc>
      </w:tr>
      <w:tr w:rsidR="00A76A84" w:rsidRPr="0027264F" w14:paraId="401902BE" w14:textId="77777777" w:rsidTr="00F14D52">
        <w:trPr>
          <w:trHeight w:val="707"/>
          <w:jc w:val="center"/>
        </w:trPr>
        <w:tc>
          <w:tcPr>
            <w:cnfStyle w:val="001000000000" w:firstRow="0" w:lastRow="0" w:firstColumn="1" w:lastColumn="0" w:oddVBand="0" w:evenVBand="0" w:oddHBand="0" w:evenHBand="0" w:firstRowFirstColumn="0" w:firstRowLastColumn="0" w:lastRowFirstColumn="0" w:lastRowLastColumn="0"/>
            <w:tcW w:w="1460" w:type="pct"/>
            <w:shd w:val="clear" w:color="auto" w:fill="BDD6EE"/>
            <w:vAlign w:val="center"/>
          </w:tcPr>
          <w:p w14:paraId="11D7A8C2" w14:textId="77777777" w:rsidR="00A76A84" w:rsidRPr="0027264F" w:rsidRDefault="00A76A84" w:rsidP="00F14D52">
            <w:pPr>
              <w:spacing w:line="360" w:lineRule="auto"/>
              <w:jc w:val="center"/>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PERTINENCIA CULTURAL</w:t>
            </w:r>
          </w:p>
        </w:tc>
        <w:tc>
          <w:tcPr>
            <w:tcW w:w="3540" w:type="pct"/>
            <w:shd w:val="clear" w:color="auto" w:fill="BDD6EE"/>
          </w:tcPr>
          <w:p w14:paraId="1971DC31" w14:textId="77777777" w:rsidR="00A76A84" w:rsidRPr="0027264F" w:rsidRDefault="00A76A84" w:rsidP="00F14D52">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La pertinencia cultural implica incorporar un enfoque intercultural en el desarrollo de las funciones o prestación de servicios, lo que abarca considerar las características culturales particulares de las poblaciones maya, xinka y garífuna</w:t>
            </w:r>
          </w:p>
        </w:tc>
      </w:tr>
      <w:tr w:rsidR="00A76A84" w:rsidRPr="0027264F" w14:paraId="33FA7703" w14:textId="77777777" w:rsidTr="00F14D52">
        <w:trPr>
          <w:cnfStyle w:val="000000100000" w:firstRow="0" w:lastRow="0" w:firstColumn="0" w:lastColumn="0" w:oddVBand="0" w:evenVBand="0" w:oddHBand="1" w:evenHBand="0" w:firstRowFirstColumn="0" w:firstRowLastColumn="0" w:lastRowFirstColumn="0" w:lastRowLastColumn="0"/>
          <w:trHeight w:val="972"/>
          <w:jc w:val="center"/>
        </w:trPr>
        <w:tc>
          <w:tcPr>
            <w:cnfStyle w:val="001000000000" w:firstRow="0" w:lastRow="0" w:firstColumn="1" w:lastColumn="0" w:oddVBand="0" w:evenVBand="0" w:oddHBand="0" w:evenHBand="0" w:firstRowFirstColumn="0" w:firstRowLastColumn="0" w:lastRowFirstColumn="0" w:lastRowLastColumn="0"/>
            <w:tcW w:w="1460" w:type="pct"/>
            <w:vAlign w:val="center"/>
          </w:tcPr>
          <w:p w14:paraId="1A8AFCAE" w14:textId="77777777" w:rsidR="00A76A84" w:rsidRPr="0027264F" w:rsidRDefault="00A76A84" w:rsidP="00F14D52">
            <w:pPr>
              <w:spacing w:line="360" w:lineRule="auto"/>
              <w:jc w:val="center"/>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NO DISCRIMINACIÓN</w:t>
            </w:r>
          </w:p>
        </w:tc>
        <w:tc>
          <w:tcPr>
            <w:tcW w:w="3540" w:type="pct"/>
          </w:tcPr>
          <w:p w14:paraId="610C67E4" w14:textId="77777777" w:rsidR="00A76A84" w:rsidRPr="0027264F" w:rsidRDefault="00A76A84" w:rsidP="00F14D52">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La no discriminación se refiere a garantizar el derecho de toda persona a ser tratada de forma igualitaria, sin distinción, exclusión, restricción o preferencia basada en motivos de género, raza, etnia, idioma, edad, religión, situación socioeconómica, enfermedad, discapacidad, orientación sexual, identidad de género, estado civil, nacionalidad o cualquier otro motivo, razón o circunstancia que impida o dificulte a una persona individual o jurídica, o grupo de personas, el ejercicio de un derecho legalmente establecido.</w:t>
            </w:r>
          </w:p>
        </w:tc>
      </w:tr>
      <w:tr w:rsidR="00A76A84" w:rsidRPr="0027264F" w14:paraId="5276B5CF" w14:textId="77777777" w:rsidTr="00F14D52">
        <w:trPr>
          <w:trHeight w:val="702"/>
          <w:jc w:val="center"/>
        </w:trPr>
        <w:tc>
          <w:tcPr>
            <w:cnfStyle w:val="001000000000" w:firstRow="0" w:lastRow="0" w:firstColumn="1" w:lastColumn="0" w:oddVBand="0" w:evenVBand="0" w:oddHBand="0" w:evenHBand="0" w:firstRowFirstColumn="0" w:firstRowLastColumn="0" w:lastRowFirstColumn="0" w:lastRowLastColumn="0"/>
            <w:tcW w:w="1460" w:type="pct"/>
            <w:shd w:val="clear" w:color="auto" w:fill="BDD6EE"/>
            <w:vAlign w:val="center"/>
          </w:tcPr>
          <w:p w14:paraId="2AB4781F" w14:textId="77777777" w:rsidR="00A76A84" w:rsidRPr="0027264F" w:rsidRDefault="00A76A84" w:rsidP="00F14D52">
            <w:pPr>
              <w:spacing w:line="360" w:lineRule="auto"/>
              <w:jc w:val="center"/>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PRUDENCIA</w:t>
            </w:r>
          </w:p>
        </w:tc>
        <w:tc>
          <w:tcPr>
            <w:tcW w:w="3540" w:type="pct"/>
            <w:shd w:val="clear" w:color="auto" w:fill="BDD6EE"/>
          </w:tcPr>
          <w:p w14:paraId="6871026B" w14:textId="77777777" w:rsidR="00A76A84" w:rsidRPr="0027264F" w:rsidRDefault="00A76A84" w:rsidP="00F14D52">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La prudencia conlleva actuar con cautela y moderación, teniendo como base el fin supremo del Estado, y absteniéndose en todo momento de generar daño o afectación a la institución.</w:t>
            </w:r>
          </w:p>
        </w:tc>
      </w:tr>
      <w:tr w:rsidR="00A76A84" w:rsidRPr="0027264F" w14:paraId="1FCB6F15" w14:textId="77777777" w:rsidTr="00F14D52">
        <w:trPr>
          <w:cnfStyle w:val="000000100000" w:firstRow="0" w:lastRow="0" w:firstColumn="0" w:lastColumn="0" w:oddVBand="0" w:evenVBand="0" w:oddHBand="1" w:evenHBand="0" w:firstRowFirstColumn="0" w:firstRowLastColumn="0" w:lastRowFirstColumn="0" w:lastRowLastColumn="0"/>
          <w:trHeight w:val="698"/>
          <w:jc w:val="center"/>
        </w:trPr>
        <w:tc>
          <w:tcPr>
            <w:cnfStyle w:val="001000000000" w:firstRow="0" w:lastRow="0" w:firstColumn="1" w:lastColumn="0" w:oddVBand="0" w:evenVBand="0" w:oddHBand="0" w:evenHBand="0" w:firstRowFirstColumn="0" w:firstRowLastColumn="0" w:lastRowFirstColumn="0" w:lastRowLastColumn="0"/>
            <w:tcW w:w="1460" w:type="pct"/>
            <w:vAlign w:val="center"/>
          </w:tcPr>
          <w:p w14:paraId="2F29B877" w14:textId="77777777" w:rsidR="00A76A84" w:rsidRPr="0027264F" w:rsidRDefault="00A76A84" w:rsidP="00F14D52">
            <w:pPr>
              <w:spacing w:line="360" w:lineRule="auto"/>
              <w:jc w:val="center"/>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PRIMACÍA DEL BIEN COMÚN</w:t>
            </w:r>
          </w:p>
        </w:tc>
        <w:tc>
          <w:tcPr>
            <w:tcW w:w="3540" w:type="pct"/>
          </w:tcPr>
          <w:p w14:paraId="6E968724" w14:textId="77777777" w:rsidR="00A76A84" w:rsidRPr="0027264F" w:rsidRDefault="00A76A84" w:rsidP="00F14D52">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La primacía del bien común se refiere a observar la premisa de que el interés social prevalece sobre el interés particular, buscando alcanzar equidad para la población, haciendo uso racional y eficiente de los recursos públicos, favoreciendo el progreso de la sociedad.</w:t>
            </w:r>
          </w:p>
        </w:tc>
      </w:tr>
      <w:tr w:rsidR="00A76A84" w:rsidRPr="0027264F" w14:paraId="09B813A8" w14:textId="77777777" w:rsidTr="00F14D52">
        <w:trPr>
          <w:trHeight w:val="978"/>
          <w:jc w:val="center"/>
        </w:trPr>
        <w:tc>
          <w:tcPr>
            <w:cnfStyle w:val="001000000000" w:firstRow="0" w:lastRow="0" w:firstColumn="1" w:lastColumn="0" w:oddVBand="0" w:evenVBand="0" w:oddHBand="0" w:evenHBand="0" w:firstRowFirstColumn="0" w:firstRowLastColumn="0" w:lastRowFirstColumn="0" w:lastRowLastColumn="0"/>
            <w:tcW w:w="1460" w:type="pct"/>
            <w:shd w:val="clear" w:color="auto" w:fill="BDD6EE"/>
            <w:vAlign w:val="center"/>
          </w:tcPr>
          <w:p w14:paraId="5A714DF9" w14:textId="77777777" w:rsidR="00A76A84" w:rsidRPr="0027264F" w:rsidRDefault="00A76A84" w:rsidP="00F14D52">
            <w:pPr>
              <w:spacing w:line="360" w:lineRule="auto"/>
              <w:jc w:val="center"/>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ADAPTACIÓN</w:t>
            </w:r>
          </w:p>
        </w:tc>
        <w:tc>
          <w:tcPr>
            <w:tcW w:w="3540" w:type="pct"/>
            <w:shd w:val="clear" w:color="auto" w:fill="BDD6EE"/>
          </w:tcPr>
          <w:p w14:paraId="47C91F06" w14:textId="77777777" w:rsidR="00A76A84" w:rsidRPr="0027264F" w:rsidRDefault="00A76A84" w:rsidP="00F14D52">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La adaptación implica actuar de manera que permita atender la necesidad de progreso de la población y contribuyendo a su desarrollo.</w:t>
            </w:r>
          </w:p>
        </w:tc>
      </w:tr>
      <w:tr w:rsidR="00A76A84" w:rsidRPr="0027264F" w14:paraId="5E6DBFC9" w14:textId="77777777" w:rsidTr="00DF411F">
        <w:trPr>
          <w:cnfStyle w:val="000000100000" w:firstRow="0" w:lastRow="0" w:firstColumn="0" w:lastColumn="0" w:oddVBand="0" w:evenVBand="0" w:oddHBand="1" w:evenHBand="0" w:firstRowFirstColumn="0" w:firstRowLastColumn="0" w:lastRowFirstColumn="0" w:lastRowLastColumn="0"/>
          <w:trHeight w:val="625"/>
          <w:jc w:val="center"/>
        </w:trPr>
        <w:tc>
          <w:tcPr>
            <w:cnfStyle w:val="001000000000" w:firstRow="0" w:lastRow="0" w:firstColumn="1" w:lastColumn="0" w:oddVBand="0" w:evenVBand="0" w:oddHBand="0" w:evenHBand="0" w:firstRowFirstColumn="0" w:firstRowLastColumn="0" w:lastRowFirstColumn="0" w:lastRowLastColumn="0"/>
            <w:tcW w:w="1460" w:type="pct"/>
            <w:vAlign w:val="center"/>
          </w:tcPr>
          <w:p w14:paraId="75D6CBC6" w14:textId="77777777" w:rsidR="00A76A84" w:rsidRPr="0027264F" w:rsidRDefault="00A76A84" w:rsidP="00F14D52">
            <w:pPr>
              <w:spacing w:line="360" w:lineRule="auto"/>
              <w:jc w:val="center"/>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ARMONÍA</w:t>
            </w:r>
          </w:p>
        </w:tc>
        <w:tc>
          <w:tcPr>
            <w:tcW w:w="3540" w:type="pct"/>
          </w:tcPr>
          <w:p w14:paraId="4C547087" w14:textId="77777777" w:rsidR="00A76A84" w:rsidRPr="0027264F" w:rsidRDefault="00A76A84" w:rsidP="00F14D52">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La armonía se refiere a desarrollar acciones que promuevan el equilibrio y entendimiento con la población</w:t>
            </w:r>
          </w:p>
        </w:tc>
      </w:tr>
      <w:tr w:rsidR="00A76A84" w:rsidRPr="0027264F" w14:paraId="6E235639" w14:textId="77777777" w:rsidTr="00F14D52">
        <w:trPr>
          <w:jc w:val="center"/>
        </w:trPr>
        <w:tc>
          <w:tcPr>
            <w:cnfStyle w:val="001000000000" w:firstRow="0" w:lastRow="0" w:firstColumn="1" w:lastColumn="0" w:oddVBand="0" w:evenVBand="0" w:oddHBand="0" w:evenHBand="0" w:firstRowFirstColumn="0" w:firstRowLastColumn="0" w:lastRowFirstColumn="0" w:lastRowLastColumn="0"/>
            <w:tcW w:w="1460" w:type="pct"/>
            <w:shd w:val="clear" w:color="auto" w:fill="BDD6EE"/>
            <w:vAlign w:val="center"/>
          </w:tcPr>
          <w:p w14:paraId="33636C92" w14:textId="77777777" w:rsidR="00A76A84" w:rsidRPr="0027264F" w:rsidRDefault="00A76A84" w:rsidP="00F14D52">
            <w:pPr>
              <w:spacing w:line="360" w:lineRule="auto"/>
              <w:jc w:val="center"/>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LEGALIDAD</w:t>
            </w:r>
          </w:p>
        </w:tc>
        <w:tc>
          <w:tcPr>
            <w:tcW w:w="3540" w:type="pct"/>
            <w:shd w:val="clear" w:color="auto" w:fill="BDD6EE"/>
          </w:tcPr>
          <w:p w14:paraId="0848DBC2" w14:textId="77777777" w:rsidR="00A76A84" w:rsidRPr="0027264F" w:rsidRDefault="00A76A84" w:rsidP="00F14D52">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eastAsia="Calibri" w:hAnsi="Montserrat" w:cs="Arial"/>
                <w:color w:val="1F3864"/>
                <w:sz w:val="20"/>
                <w:szCs w:val="20"/>
                <w:lang w:eastAsia="es-MX"/>
              </w:rPr>
            </w:pPr>
            <w:r w:rsidRPr="00EF1DC2">
              <w:rPr>
                <w:rFonts w:ascii="Montserrat" w:eastAsia="Calibri" w:hAnsi="Montserrat" w:cs="Arial"/>
                <w:color w:val="1F3864"/>
                <w:sz w:val="20"/>
                <w:szCs w:val="20"/>
                <w:lang w:eastAsia="es-MX"/>
              </w:rPr>
              <w:t xml:space="preserve">La legalidad conlleva desarrollar funciones o actividades con estricto apego a la Constitución Política de la República de Guatemala, a los Convenios y Tratados </w:t>
            </w:r>
            <w:r w:rsidRPr="00EF1DC2">
              <w:rPr>
                <w:rFonts w:ascii="Montserrat" w:eastAsia="Calibri" w:hAnsi="Montserrat" w:cs="Arial"/>
                <w:color w:val="1F3864"/>
                <w:sz w:val="20"/>
                <w:szCs w:val="20"/>
                <w:lang w:eastAsia="es-MX"/>
              </w:rPr>
              <w:lastRenderedPageBreak/>
              <w:t>Internacionales en materia de Derechos Humanos ratificados por Guatemala y a las leyes ordinarias del país.</w:t>
            </w:r>
          </w:p>
        </w:tc>
      </w:tr>
    </w:tbl>
    <w:p w14:paraId="32F8258A" w14:textId="00E14413" w:rsidR="00A76A84" w:rsidRPr="008D75E0" w:rsidRDefault="00A76A84" w:rsidP="00ED2158">
      <w:pPr>
        <w:pStyle w:val="Prrafodelista"/>
        <w:keepNext/>
        <w:keepLines/>
        <w:numPr>
          <w:ilvl w:val="0"/>
          <w:numId w:val="2"/>
        </w:numPr>
        <w:spacing w:before="480" w:after="0" w:line="276" w:lineRule="auto"/>
        <w:outlineLvl w:val="0"/>
        <w:rPr>
          <w:rFonts w:ascii="Montserrat" w:eastAsiaTheme="majorEastAsia" w:hAnsi="Montserrat" w:cstheme="majorBidi"/>
          <w:b/>
          <w:bCs/>
          <w:color w:val="0A2F41" w:themeColor="accent1" w:themeShade="80"/>
          <w:sz w:val="28"/>
          <w:szCs w:val="28"/>
        </w:rPr>
      </w:pPr>
      <w:bookmarkStart w:id="1338" w:name="_Toc165369716"/>
      <w:bookmarkStart w:id="1339" w:name="_Toc222225853"/>
      <w:bookmarkEnd w:id="1337"/>
      <w:r w:rsidRPr="008D75E0">
        <w:rPr>
          <w:rFonts w:ascii="Montserrat" w:eastAsiaTheme="majorEastAsia" w:hAnsi="Montserrat" w:cstheme="majorBidi"/>
          <w:b/>
          <w:bCs/>
          <w:color w:val="0A2F41" w:themeColor="accent1" w:themeShade="80"/>
          <w:sz w:val="28"/>
          <w:szCs w:val="28"/>
        </w:rPr>
        <w:lastRenderedPageBreak/>
        <w:t xml:space="preserve">OBJETIVOS </w:t>
      </w:r>
      <w:r w:rsidR="005514C3" w:rsidRPr="008D75E0">
        <w:rPr>
          <w:rFonts w:ascii="Montserrat" w:eastAsiaTheme="majorEastAsia" w:hAnsi="Montserrat" w:cstheme="majorBidi"/>
          <w:b/>
          <w:bCs/>
          <w:color w:val="0A2F41" w:themeColor="accent1" w:themeShade="80"/>
          <w:sz w:val="28"/>
          <w:szCs w:val="28"/>
        </w:rPr>
        <w:t xml:space="preserve">ESTRATÉGICOS Y </w:t>
      </w:r>
      <w:r w:rsidRPr="008D75E0">
        <w:rPr>
          <w:rFonts w:ascii="Montserrat" w:eastAsiaTheme="majorEastAsia" w:hAnsi="Montserrat" w:cstheme="majorBidi"/>
          <w:b/>
          <w:bCs/>
          <w:color w:val="0A2F41" w:themeColor="accent1" w:themeShade="80"/>
          <w:sz w:val="28"/>
          <w:szCs w:val="28"/>
        </w:rPr>
        <w:t>OPERATIVOS</w:t>
      </w:r>
      <w:bookmarkEnd w:id="1338"/>
      <w:bookmarkEnd w:id="1339"/>
    </w:p>
    <w:p w14:paraId="227974B5" w14:textId="77777777" w:rsidR="00A76A84" w:rsidRDefault="00A76A84" w:rsidP="00A76A84">
      <w:pPr>
        <w:jc w:val="both"/>
        <w:rPr>
          <w:rFonts w:ascii="Montserrat" w:eastAsia="Calibri" w:hAnsi="Montserrat" w:cs="Arial"/>
          <w:color w:val="0A2F41" w:themeColor="accent1" w:themeShade="80"/>
          <w:sz w:val="24"/>
        </w:rPr>
      </w:pPr>
    </w:p>
    <w:p w14:paraId="62796AC4" w14:textId="6F37EDB2" w:rsidR="005514C3" w:rsidRDefault="00955988" w:rsidP="00A76A84">
      <w:pPr>
        <w:jc w:val="both"/>
        <w:rPr>
          <w:rFonts w:ascii="Montserrat" w:eastAsia="Calibri" w:hAnsi="Montserrat" w:cs="Arial"/>
          <w:b/>
          <w:bCs/>
          <w:color w:val="0A2F41" w:themeColor="accent1" w:themeShade="80"/>
          <w:sz w:val="24"/>
        </w:rPr>
      </w:pPr>
      <w:r>
        <w:rPr>
          <w:rFonts w:ascii="Montserrat" w:eastAsia="Calibri" w:hAnsi="Montserrat" w:cs="Arial"/>
          <w:b/>
          <w:bCs/>
          <w:color w:val="0A2F41" w:themeColor="accent1" w:themeShade="80"/>
          <w:sz w:val="24"/>
        </w:rPr>
        <w:t xml:space="preserve">OBJETIVO </w:t>
      </w:r>
      <w:r w:rsidR="005514C3" w:rsidRPr="00B2071F">
        <w:rPr>
          <w:rFonts w:ascii="Montserrat" w:eastAsia="Calibri" w:hAnsi="Montserrat" w:cs="Arial"/>
          <w:b/>
          <w:bCs/>
          <w:color w:val="0A2F41" w:themeColor="accent1" w:themeShade="80"/>
          <w:sz w:val="24"/>
        </w:rPr>
        <w:t>ESTRATÉGICO</w:t>
      </w:r>
      <w:r>
        <w:rPr>
          <w:rFonts w:ascii="Montserrat" w:eastAsia="Calibri" w:hAnsi="Montserrat" w:cs="Arial"/>
          <w:b/>
          <w:bCs/>
          <w:color w:val="0A2F41" w:themeColor="accent1" w:themeShade="80"/>
          <w:sz w:val="24"/>
        </w:rPr>
        <w:t>:</w:t>
      </w:r>
    </w:p>
    <w:p w14:paraId="03F6E713" w14:textId="0ADC4A42" w:rsidR="00955988" w:rsidRDefault="00955988" w:rsidP="00955988">
      <w:pPr>
        <w:jc w:val="both"/>
        <w:rPr>
          <w:rFonts w:ascii="Montserrat" w:eastAsia="Calibri" w:hAnsi="Montserrat" w:cs="Arial"/>
          <w:color w:val="0A2F41" w:themeColor="accent1" w:themeShade="80"/>
          <w:sz w:val="24"/>
        </w:rPr>
      </w:pPr>
      <w:r w:rsidRPr="00955988">
        <w:rPr>
          <w:rFonts w:ascii="Montserrat" w:eastAsia="Calibri" w:hAnsi="Montserrat" w:cs="Arial"/>
          <w:color w:val="0A2F41" w:themeColor="accent1" w:themeShade="80"/>
          <w:sz w:val="24"/>
        </w:rPr>
        <w:t>Fortalecer la capacidad de la Secretaría Privada de la Presidencia para brindar información</w:t>
      </w:r>
      <w:r>
        <w:rPr>
          <w:rFonts w:ascii="Montserrat" w:eastAsia="Calibri" w:hAnsi="Montserrat" w:cs="Arial"/>
          <w:color w:val="0A2F41" w:themeColor="accent1" w:themeShade="80"/>
          <w:sz w:val="24"/>
        </w:rPr>
        <w:t xml:space="preserve"> </w:t>
      </w:r>
      <w:r w:rsidRPr="00955988">
        <w:rPr>
          <w:rFonts w:ascii="Montserrat" w:eastAsia="Calibri" w:hAnsi="Montserrat" w:cs="Arial"/>
          <w:color w:val="0A2F41" w:themeColor="accent1" w:themeShade="80"/>
          <w:sz w:val="24"/>
        </w:rPr>
        <w:t xml:space="preserve">oportuna, precisa y basada en evidencia, que facilite la toma de decisiones </w:t>
      </w:r>
      <w:r>
        <w:rPr>
          <w:rFonts w:ascii="Montserrat" w:eastAsia="Calibri" w:hAnsi="Montserrat" w:cs="Arial"/>
          <w:color w:val="0A2F41" w:themeColor="accent1" w:themeShade="80"/>
          <w:sz w:val="24"/>
        </w:rPr>
        <w:t xml:space="preserve">al Presidente de la República, sobre </w:t>
      </w:r>
      <w:r w:rsidRPr="00955988">
        <w:rPr>
          <w:rFonts w:ascii="Montserrat" w:eastAsia="Calibri" w:hAnsi="Montserrat" w:cs="Arial"/>
          <w:color w:val="0A2F41" w:themeColor="accent1" w:themeShade="80"/>
          <w:sz w:val="24"/>
        </w:rPr>
        <w:t xml:space="preserve">asuntos de interés nacional, </w:t>
      </w:r>
      <w:r>
        <w:rPr>
          <w:rFonts w:ascii="Montserrat" w:eastAsia="Calibri" w:hAnsi="Montserrat" w:cs="Arial"/>
          <w:color w:val="0A2F41" w:themeColor="accent1" w:themeShade="80"/>
          <w:sz w:val="24"/>
        </w:rPr>
        <w:t>con el fin</w:t>
      </w:r>
      <w:r w:rsidRPr="00955988">
        <w:rPr>
          <w:rFonts w:ascii="Montserrat" w:eastAsia="Calibri" w:hAnsi="Montserrat" w:cs="Arial"/>
          <w:color w:val="0A2F41" w:themeColor="accent1" w:themeShade="80"/>
          <w:sz w:val="24"/>
        </w:rPr>
        <w:t xml:space="preserve"> atender eficientemente los </w:t>
      </w:r>
      <w:r>
        <w:rPr>
          <w:rFonts w:ascii="Montserrat" w:eastAsia="Calibri" w:hAnsi="Montserrat" w:cs="Arial"/>
          <w:color w:val="0A2F41" w:themeColor="accent1" w:themeShade="80"/>
          <w:sz w:val="24"/>
        </w:rPr>
        <w:t xml:space="preserve">requerimientos </w:t>
      </w:r>
      <w:r w:rsidRPr="00955988">
        <w:rPr>
          <w:rFonts w:ascii="Montserrat" w:eastAsia="Calibri" w:hAnsi="Montserrat" w:cs="Arial"/>
          <w:color w:val="0A2F41" w:themeColor="accent1" w:themeShade="80"/>
          <w:sz w:val="24"/>
        </w:rPr>
        <w:t>presentados por personas individuales o jurídicas, garantizando respuestas eficientes, transparentes y oportunas</w:t>
      </w:r>
      <w:r>
        <w:rPr>
          <w:rFonts w:ascii="Montserrat" w:eastAsia="Calibri" w:hAnsi="Montserrat" w:cs="Arial"/>
          <w:color w:val="0A2F41" w:themeColor="accent1" w:themeShade="80"/>
          <w:sz w:val="24"/>
        </w:rPr>
        <w:t xml:space="preserve">, incrementando en un </w:t>
      </w:r>
      <w:del w:id="1340" w:author="Jesika Morales" w:date="2025-07-14T10:18:00Z" w16du:dateUtc="2025-07-14T16:18:00Z">
        <w:r w:rsidDel="008E6AE3">
          <w:rPr>
            <w:rFonts w:ascii="Montserrat" w:eastAsia="Calibri" w:hAnsi="Montserrat" w:cs="Arial"/>
            <w:color w:val="0A2F41" w:themeColor="accent1" w:themeShade="80"/>
            <w:sz w:val="24"/>
          </w:rPr>
          <w:delText>2</w:delText>
        </w:r>
      </w:del>
      <w:ins w:id="1341" w:author="Jesika Morales" w:date="2026-08-24T18:01:00Z" w16du:dateUtc="2026-08-25T00:01:00Z">
        <w:r w:rsidR="00AE7C55">
          <w:rPr>
            <w:rFonts w:ascii="Montserrat" w:eastAsia="Calibri" w:hAnsi="Montserrat" w:cs="Arial"/>
            <w:color w:val="0A2F41" w:themeColor="accent1" w:themeShade="80"/>
            <w:sz w:val="24"/>
          </w:rPr>
          <w:t>2</w:t>
        </w:r>
      </w:ins>
      <w:r>
        <w:rPr>
          <w:rFonts w:ascii="Montserrat" w:eastAsia="Calibri" w:hAnsi="Montserrat" w:cs="Arial"/>
          <w:color w:val="0A2F41" w:themeColor="accent1" w:themeShade="80"/>
          <w:sz w:val="24"/>
        </w:rPr>
        <w:t xml:space="preserve">0% la capacidad de </w:t>
      </w:r>
      <w:r w:rsidRPr="00955988">
        <w:rPr>
          <w:rFonts w:ascii="Montserrat" w:eastAsia="Calibri" w:hAnsi="Montserrat" w:cs="Arial"/>
          <w:color w:val="0A2F41" w:themeColor="accent1" w:themeShade="80"/>
          <w:sz w:val="24"/>
        </w:rPr>
        <w:t xml:space="preserve"> la Secretaría Privada de la Presidencia para el año 2026.</w:t>
      </w:r>
    </w:p>
    <w:p w14:paraId="12FC9449" w14:textId="77777777" w:rsidR="00955988" w:rsidRPr="00955988" w:rsidRDefault="00955988" w:rsidP="00955988">
      <w:pPr>
        <w:jc w:val="both"/>
        <w:rPr>
          <w:rFonts w:ascii="Montserrat" w:eastAsia="Calibri" w:hAnsi="Montserrat" w:cs="Arial"/>
          <w:color w:val="0A2F41" w:themeColor="accent1" w:themeShade="80"/>
          <w:sz w:val="24"/>
        </w:rPr>
      </w:pPr>
    </w:p>
    <w:p w14:paraId="3F402D1C" w14:textId="1369EA61" w:rsidR="00955988" w:rsidRDefault="00955988" w:rsidP="00955988">
      <w:pPr>
        <w:jc w:val="both"/>
        <w:rPr>
          <w:rFonts w:ascii="Montserrat" w:eastAsia="Calibri" w:hAnsi="Montserrat" w:cs="Arial"/>
          <w:b/>
          <w:bCs/>
          <w:color w:val="0A2F41" w:themeColor="accent1" w:themeShade="80"/>
          <w:sz w:val="24"/>
        </w:rPr>
      </w:pPr>
      <w:r>
        <w:rPr>
          <w:rFonts w:ascii="Montserrat" w:eastAsia="Calibri" w:hAnsi="Montserrat" w:cs="Arial"/>
          <w:b/>
          <w:bCs/>
          <w:color w:val="0A2F41" w:themeColor="accent1" w:themeShade="80"/>
          <w:sz w:val="24"/>
        </w:rPr>
        <w:t>OBJETIVO</w:t>
      </w:r>
      <w:r w:rsidR="008D75E0">
        <w:rPr>
          <w:rFonts w:ascii="Montserrat" w:eastAsia="Calibri" w:hAnsi="Montserrat" w:cs="Arial"/>
          <w:b/>
          <w:bCs/>
          <w:color w:val="0A2F41" w:themeColor="accent1" w:themeShade="80"/>
          <w:sz w:val="24"/>
        </w:rPr>
        <w:t>S</w:t>
      </w:r>
      <w:r>
        <w:rPr>
          <w:rFonts w:ascii="Montserrat" w:eastAsia="Calibri" w:hAnsi="Montserrat" w:cs="Arial"/>
          <w:b/>
          <w:bCs/>
          <w:color w:val="0A2F41" w:themeColor="accent1" w:themeShade="80"/>
          <w:sz w:val="24"/>
        </w:rPr>
        <w:t xml:space="preserve"> OPERATIVO</w:t>
      </w:r>
      <w:r w:rsidR="008D75E0">
        <w:rPr>
          <w:rFonts w:ascii="Montserrat" w:eastAsia="Calibri" w:hAnsi="Montserrat" w:cs="Arial"/>
          <w:b/>
          <w:bCs/>
          <w:color w:val="0A2F41" w:themeColor="accent1" w:themeShade="80"/>
          <w:sz w:val="24"/>
        </w:rPr>
        <w:t>S</w:t>
      </w:r>
      <w:r>
        <w:rPr>
          <w:rFonts w:ascii="Montserrat" w:eastAsia="Calibri" w:hAnsi="Montserrat" w:cs="Arial"/>
          <w:b/>
          <w:bCs/>
          <w:color w:val="0A2F41" w:themeColor="accent1" w:themeShade="80"/>
          <w:sz w:val="24"/>
        </w:rPr>
        <w:t>:</w:t>
      </w:r>
    </w:p>
    <w:p w14:paraId="364E1998" w14:textId="77777777" w:rsidR="008E6AE3" w:rsidRPr="00955988" w:rsidRDefault="008E6AE3" w:rsidP="008E6AE3">
      <w:pPr>
        <w:jc w:val="both"/>
        <w:rPr>
          <w:ins w:id="1342" w:author="Jesika Morales" w:date="2025-07-14T10:19:00Z" w16du:dateUtc="2025-07-14T16:19:00Z"/>
          <w:rFonts w:ascii="Montserrat" w:eastAsia="Calibri" w:hAnsi="Montserrat" w:cs="Arial"/>
          <w:color w:val="0A2F41" w:themeColor="accent1" w:themeShade="80"/>
          <w:sz w:val="24"/>
        </w:rPr>
      </w:pPr>
      <w:ins w:id="1343" w:author="Jesika Morales" w:date="2025-07-14T10:19:00Z" w16du:dateUtc="2025-07-14T16:19:00Z">
        <w:r w:rsidRPr="00955988">
          <w:rPr>
            <w:rFonts w:ascii="Montserrat" w:eastAsia="Calibri" w:hAnsi="Montserrat" w:cs="Arial"/>
            <w:color w:val="0A2F41" w:themeColor="accent1" w:themeShade="80"/>
            <w:sz w:val="24"/>
          </w:rPr>
          <w:t>Mejorar los procedimientos internos de recepción, procesamiento y respuesta de los requerimientos</w:t>
        </w:r>
        <w:r>
          <w:rPr>
            <w:rFonts w:ascii="Montserrat" w:eastAsia="Calibri" w:hAnsi="Montserrat" w:cs="Arial"/>
            <w:color w:val="0A2F41" w:themeColor="accent1" w:themeShade="80"/>
            <w:sz w:val="24"/>
          </w:rPr>
          <w:t xml:space="preserve"> presentados</w:t>
        </w:r>
        <w:r w:rsidRPr="00955988">
          <w:rPr>
            <w:rFonts w:ascii="Montserrat" w:eastAsia="Calibri" w:hAnsi="Montserrat" w:cs="Arial"/>
            <w:color w:val="0A2F41" w:themeColor="accent1" w:themeShade="80"/>
            <w:sz w:val="24"/>
          </w:rPr>
          <w:t>, estableciendo plazos de respuesta claros y asegurando que todos los requerimientos sean resueltos dentro de un marco de tiempo determinado.</w:t>
        </w:r>
      </w:ins>
    </w:p>
    <w:p w14:paraId="6D38B3BC" w14:textId="68EDCF47" w:rsidR="008E6AE3" w:rsidRPr="00887721" w:rsidRDefault="008E6AE3" w:rsidP="008E6AE3">
      <w:pPr>
        <w:jc w:val="both"/>
        <w:rPr>
          <w:ins w:id="1344" w:author="Jesika Morales" w:date="2025-07-14T10:19:00Z" w16du:dateUtc="2025-07-14T16:19:00Z"/>
          <w:rFonts w:ascii="Montserrat" w:eastAsia="Calibri" w:hAnsi="Montserrat" w:cs="Arial"/>
          <w:color w:val="0A2F41" w:themeColor="accent1" w:themeShade="80"/>
          <w:sz w:val="24"/>
        </w:rPr>
      </w:pPr>
      <w:ins w:id="1345" w:author="Jesika Morales" w:date="2025-07-14T10:19:00Z" w16du:dateUtc="2025-07-14T16:19:00Z">
        <w:r w:rsidRPr="00887721">
          <w:rPr>
            <w:rFonts w:ascii="Montserrat" w:eastAsia="Calibri" w:hAnsi="Montserrat" w:cs="Arial"/>
            <w:color w:val="0A2F41" w:themeColor="accent1" w:themeShade="80"/>
            <w:sz w:val="24"/>
          </w:rPr>
          <w:t xml:space="preserve">Participar con las dependencias en la promoción de las condiciones y procesos de </w:t>
        </w:r>
        <w:r>
          <w:rPr>
            <w:rFonts w:ascii="Montserrat" w:eastAsia="Calibri" w:hAnsi="Montserrat" w:cs="Arial"/>
            <w:color w:val="0A2F41" w:themeColor="accent1" w:themeShade="80"/>
            <w:sz w:val="24"/>
          </w:rPr>
          <w:t>relaciones</w:t>
        </w:r>
        <w:r w:rsidRPr="00887721">
          <w:rPr>
            <w:rFonts w:ascii="Montserrat" w:eastAsia="Calibri" w:hAnsi="Montserrat" w:cs="Arial"/>
            <w:color w:val="0A2F41" w:themeColor="accent1" w:themeShade="80"/>
            <w:sz w:val="24"/>
          </w:rPr>
          <w:t xml:space="preserve"> </w:t>
        </w:r>
        <w:r>
          <w:rPr>
            <w:rFonts w:ascii="Montserrat" w:eastAsia="Calibri" w:hAnsi="Montserrat" w:cs="Arial"/>
            <w:color w:val="0A2F41" w:themeColor="accent1" w:themeShade="80"/>
            <w:sz w:val="24"/>
          </w:rPr>
          <w:t xml:space="preserve">políticas </w:t>
        </w:r>
        <w:r w:rsidRPr="00887721">
          <w:rPr>
            <w:rFonts w:ascii="Montserrat" w:eastAsia="Calibri" w:hAnsi="Montserrat" w:cs="Arial"/>
            <w:color w:val="0A2F41" w:themeColor="accent1" w:themeShade="80"/>
            <w:sz w:val="24"/>
          </w:rPr>
          <w:t xml:space="preserve">sociales </w:t>
        </w:r>
        <w:r>
          <w:rPr>
            <w:rFonts w:ascii="Montserrat" w:eastAsia="Calibri" w:hAnsi="Montserrat" w:cs="Arial"/>
            <w:color w:val="0A2F41" w:themeColor="accent1" w:themeShade="80"/>
            <w:sz w:val="24"/>
          </w:rPr>
          <w:t xml:space="preserve">e institucionales </w:t>
        </w:r>
        <w:r w:rsidRPr="00887721">
          <w:rPr>
            <w:rFonts w:ascii="Montserrat" w:eastAsia="Calibri" w:hAnsi="Montserrat" w:cs="Arial"/>
            <w:color w:val="0A2F41" w:themeColor="accent1" w:themeShade="80"/>
            <w:sz w:val="24"/>
          </w:rPr>
          <w:t>de manera sostenible</w:t>
        </w:r>
        <w:r>
          <w:rPr>
            <w:rFonts w:ascii="Montserrat" w:eastAsia="Calibri" w:hAnsi="Montserrat" w:cs="Arial"/>
            <w:color w:val="0A2F41" w:themeColor="accent1" w:themeShade="80"/>
            <w:sz w:val="24"/>
          </w:rPr>
          <w:t>, manteniendo el l</w:t>
        </w:r>
        <w:r w:rsidRPr="00887721">
          <w:rPr>
            <w:rFonts w:ascii="Montserrat" w:eastAsia="Calibri" w:hAnsi="Montserrat" w:cs="Arial"/>
            <w:color w:val="0A2F41" w:themeColor="accent1" w:themeShade="80"/>
            <w:sz w:val="24"/>
          </w:rPr>
          <w:t xml:space="preserve">iderazgo y acompañamiento </w:t>
        </w:r>
        <w:r>
          <w:rPr>
            <w:rFonts w:ascii="Montserrat" w:eastAsia="Calibri" w:hAnsi="Montserrat" w:cs="Arial"/>
            <w:color w:val="0A2F41" w:themeColor="accent1" w:themeShade="80"/>
            <w:sz w:val="24"/>
          </w:rPr>
          <w:t xml:space="preserve">de </w:t>
        </w:r>
      </w:ins>
      <w:ins w:id="1346" w:author="Jesika Morales" w:date="2026-08-25T10:28:00Z" w16du:dateUtc="2026-08-25T16:28:00Z">
        <w:r w:rsidR="00126A5D">
          <w:rPr>
            <w:rFonts w:ascii="Montserrat" w:eastAsia="Calibri" w:hAnsi="Montserrat" w:cs="Arial"/>
            <w:color w:val="0A2F41" w:themeColor="accent1" w:themeShade="80"/>
            <w:sz w:val="24"/>
          </w:rPr>
          <w:t>estas</w:t>
        </w:r>
      </w:ins>
      <w:ins w:id="1347" w:author="Jesika Morales" w:date="2025-07-14T10:19:00Z" w16du:dateUtc="2025-07-14T16:19:00Z">
        <w:r>
          <w:rPr>
            <w:rFonts w:ascii="Montserrat" w:eastAsia="Calibri" w:hAnsi="Montserrat" w:cs="Arial"/>
            <w:color w:val="0A2F41" w:themeColor="accent1" w:themeShade="80"/>
            <w:sz w:val="24"/>
          </w:rPr>
          <w:t xml:space="preserve"> </w:t>
        </w:r>
        <w:r w:rsidRPr="00887721">
          <w:rPr>
            <w:rFonts w:ascii="Montserrat" w:eastAsia="Calibri" w:hAnsi="Montserrat" w:cs="Arial"/>
            <w:color w:val="0A2F41" w:themeColor="accent1" w:themeShade="80"/>
            <w:sz w:val="24"/>
          </w:rPr>
          <w:t xml:space="preserve">con </w:t>
        </w:r>
        <w:r>
          <w:rPr>
            <w:rFonts w:ascii="Montserrat" w:eastAsia="Calibri" w:hAnsi="Montserrat" w:cs="Arial"/>
            <w:color w:val="0A2F41" w:themeColor="accent1" w:themeShade="80"/>
            <w:sz w:val="24"/>
          </w:rPr>
          <w:t xml:space="preserve">los </w:t>
        </w:r>
        <w:r w:rsidRPr="00887721">
          <w:rPr>
            <w:rFonts w:ascii="Montserrat" w:eastAsia="Calibri" w:hAnsi="Montserrat" w:cs="Arial"/>
            <w:color w:val="0A2F41" w:themeColor="accent1" w:themeShade="80"/>
            <w:sz w:val="24"/>
          </w:rPr>
          <w:t xml:space="preserve">sectores </w:t>
        </w:r>
        <w:r>
          <w:rPr>
            <w:rFonts w:ascii="Montserrat" w:eastAsia="Calibri" w:hAnsi="Montserrat" w:cs="Arial"/>
            <w:color w:val="0A2F41" w:themeColor="accent1" w:themeShade="80"/>
            <w:sz w:val="24"/>
          </w:rPr>
          <w:t>involucrados</w:t>
        </w:r>
        <w:r w:rsidRPr="00887721">
          <w:rPr>
            <w:rFonts w:ascii="Montserrat" w:eastAsia="Calibri" w:hAnsi="Montserrat" w:cs="Arial"/>
            <w:color w:val="0A2F41" w:themeColor="accent1" w:themeShade="80"/>
            <w:sz w:val="24"/>
          </w:rPr>
          <w:t>.</w:t>
        </w:r>
      </w:ins>
    </w:p>
    <w:p w14:paraId="33541322" w14:textId="77777777" w:rsidR="008E6AE3" w:rsidRDefault="008E6AE3" w:rsidP="008E6AE3">
      <w:pPr>
        <w:jc w:val="both"/>
        <w:rPr>
          <w:ins w:id="1348" w:author="Jesika Morales" w:date="2025-07-14T10:19:00Z" w16du:dateUtc="2025-07-14T16:19:00Z"/>
          <w:rFonts w:ascii="Montserrat" w:eastAsia="Calibri" w:hAnsi="Montserrat" w:cs="Arial"/>
          <w:color w:val="0A2F41" w:themeColor="accent1" w:themeShade="80"/>
          <w:sz w:val="24"/>
        </w:rPr>
      </w:pPr>
      <w:ins w:id="1349" w:author="Jesika Morales" w:date="2025-07-14T10:19:00Z" w16du:dateUtc="2025-07-14T16:19:00Z">
        <w:r w:rsidRPr="00700964">
          <w:rPr>
            <w:rFonts w:ascii="Montserrat" w:eastAsia="Calibri" w:hAnsi="Montserrat" w:cs="Arial"/>
            <w:color w:val="0A2F41" w:themeColor="accent1" w:themeShade="80"/>
            <w:sz w:val="24"/>
          </w:rPr>
          <w:t>Asesoría técnica especializada para el diseño e implementación de procesos de gestión y análisis social e institucional a cargo del Ejecutivo.</w:t>
        </w:r>
      </w:ins>
    </w:p>
    <w:p w14:paraId="3B6EBF1E" w14:textId="77777777" w:rsidR="008E6AE3" w:rsidRPr="00887721" w:rsidRDefault="008E6AE3" w:rsidP="008E6AE3">
      <w:pPr>
        <w:jc w:val="both"/>
        <w:rPr>
          <w:ins w:id="1350" w:author="Jesika Morales" w:date="2025-07-14T10:19:00Z" w16du:dateUtc="2025-07-14T16:19:00Z"/>
          <w:rFonts w:ascii="Montserrat" w:eastAsia="Calibri" w:hAnsi="Montserrat" w:cs="Arial"/>
          <w:color w:val="0A2F41" w:themeColor="accent1" w:themeShade="80"/>
          <w:sz w:val="24"/>
        </w:rPr>
      </w:pPr>
      <w:ins w:id="1351" w:author="Jesika Morales" w:date="2025-07-14T10:19:00Z" w16du:dateUtc="2025-07-14T16:19:00Z">
        <w:r w:rsidRPr="00887721">
          <w:rPr>
            <w:rFonts w:ascii="Montserrat" w:eastAsia="Calibri" w:hAnsi="Montserrat" w:cs="Arial"/>
            <w:color w:val="0A2F41" w:themeColor="accent1" w:themeShade="80"/>
            <w:sz w:val="24"/>
          </w:rPr>
          <w:t xml:space="preserve">Mejora en la confianza y transparencia en el proceso de toma de decisiones políticas, </w:t>
        </w:r>
        <w:r>
          <w:rPr>
            <w:rFonts w:ascii="Montserrat" w:eastAsia="Calibri" w:hAnsi="Montserrat" w:cs="Arial"/>
            <w:color w:val="0A2F41" w:themeColor="accent1" w:themeShade="80"/>
            <w:sz w:val="24"/>
          </w:rPr>
          <w:t>por medio de</w:t>
        </w:r>
        <w:r w:rsidRPr="00887721">
          <w:rPr>
            <w:rFonts w:ascii="Montserrat" w:eastAsia="Calibri" w:hAnsi="Montserrat" w:cs="Arial"/>
            <w:color w:val="0A2F41" w:themeColor="accent1" w:themeShade="80"/>
            <w:sz w:val="24"/>
          </w:rPr>
          <w:t xml:space="preserve"> la entrega regular de informes claros y accionables.</w:t>
        </w:r>
      </w:ins>
    </w:p>
    <w:p w14:paraId="4FDD9D69" w14:textId="4CD7DE28" w:rsidR="00955988" w:rsidRPr="00955988" w:rsidDel="008E6AE3" w:rsidRDefault="00955988" w:rsidP="00955988">
      <w:pPr>
        <w:jc w:val="both"/>
        <w:rPr>
          <w:del w:id="1352" w:author="Jesika Morales" w:date="2025-07-14T10:19:00Z" w16du:dateUtc="2025-07-14T16:19:00Z"/>
          <w:rFonts w:ascii="Montserrat" w:eastAsia="Calibri" w:hAnsi="Montserrat" w:cs="Arial"/>
          <w:color w:val="0A2F41" w:themeColor="accent1" w:themeShade="80"/>
          <w:sz w:val="24"/>
        </w:rPr>
      </w:pPr>
      <w:del w:id="1353" w:author="Jesika Morales" w:date="2025-07-14T10:19:00Z" w16du:dateUtc="2025-07-14T16:19:00Z">
        <w:r w:rsidRPr="00955988" w:rsidDel="008E6AE3">
          <w:rPr>
            <w:rFonts w:ascii="Montserrat" w:eastAsia="Calibri" w:hAnsi="Montserrat" w:cs="Arial"/>
            <w:color w:val="0A2F41" w:themeColor="accent1" w:themeShade="80"/>
            <w:sz w:val="24"/>
          </w:rPr>
          <w:delText>Mejorar los procedimientos internos de recepción, procesamiento y respuesta de los requerimientos, estableciendo plazos de respuesta claros y asegurando que todos los requerimientos sean resueltos dentro de un marco de tiempo determinado.</w:delText>
        </w:r>
      </w:del>
    </w:p>
    <w:p w14:paraId="06BD2DF9" w14:textId="1466A8AD" w:rsidR="00887721" w:rsidRPr="00887721" w:rsidDel="008E6AE3" w:rsidRDefault="00A76A84" w:rsidP="00887721">
      <w:pPr>
        <w:jc w:val="both"/>
        <w:rPr>
          <w:del w:id="1354" w:author="Jesika Morales" w:date="2025-07-14T10:19:00Z" w16du:dateUtc="2025-07-14T16:19:00Z"/>
          <w:rFonts w:ascii="Montserrat" w:eastAsia="Calibri" w:hAnsi="Montserrat" w:cs="Arial"/>
          <w:color w:val="0A2F41" w:themeColor="accent1" w:themeShade="80"/>
          <w:sz w:val="24"/>
        </w:rPr>
      </w:pPr>
      <w:del w:id="1355" w:author="Jesika Morales" w:date="2025-07-14T10:19:00Z" w16du:dateUtc="2025-07-14T16:19:00Z">
        <w:r w:rsidRPr="00887721" w:rsidDel="008E6AE3">
          <w:rPr>
            <w:rFonts w:ascii="Montserrat" w:eastAsia="Calibri" w:hAnsi="Montserrat" w:cs="Arial"/>
            <w:color w:val="0A2F41" w:themeColor="accent1" w:themeShade="80"/>
            <w:sz w:val="24"/>
          </w:rPr>
          <w:delText>Participar con las dependencias en la promoción de las condiciones y procesos de solución de los problemas sociales de manera sostenible.</w:delText>
        </w:r>
      </w:del>
    </w:p>
    <w:p w14:paraId="5BAF5E49" w14:textId="0746FA5C" w:rsidR="00887721" w:rsidRPr="00887721" w:rsidDel="008E6AE3" w:rsidRDefault="00A76A84" w:rsidP="00887721">
      <w:pPr>
        <w:jc w:val="both"/>
        <w:rPr>
          <w:del w:id="1356" w:author="Jesika Morales" w:date="2025-07-14T10:19:00Z" w16du:dateUtc="2025-07-14T16:19:00Z"/>
          <w:rFonts w:ascii="Montserrat" w:eastAsia="Calibri" w:hAnsi="Montserrat" w:cs="Arial"/>
          <w:color w:val="0A2F41" w:themeColor="accent1" w:themeShade="80"/>
          <w:sz w:val="24"/>
        </w:rPr>
      </w:pPr>
      <w:del w:id="1357" w:author="Jesika Morales" w:date="2025-07-14T10:19:00Z" w16du:dateUtc="2025-07-14T16:19:00Z">
        <w:r w:rsidRPr="00887721" w:rsidDel="008E6AE3">
          <w:rPr>
            <w:rFonts w:ascii="Montserrat" w:eastAsia="Calibri" w:hAnsi="Montserrat" w:cs="Arial"/>
            <w:color w:val="0A2F41" w:themeColor="accent1" w:themeShade="80"/>
            <w:sz w:val="24"/>
          </w:rPr>
          <w:delText xml:space="preserve">Liderazgo y acompañamiento a </w:delText>
        </w:r>
        <w:r w:rsidR="00700964" w:rsidDel="008E6AE3">
          <w:rPr>
            <w:rFonts w:ascii="Montserrat" w:eastAsia="Calibri" w:hAnsi="Montserrat" w:cs="Arial"/>
            <w:color w:val="0A2F41" w:themeColor="accent1" w:themeShade="80"/>
            <w:sz w:val="24"/>
          </w:rPr>
          <w:delText xml:space="preserve">asuntos y relaciones políticas </w:delText>
        </w:r>
        <w:r w:rsidRPr="00887721" w:rsidDel="008E6AE3">
          <w:rPr>
            <w:rFonts w:ascii="Montserrat" w:eastAsia="Calibri" w:hAnsi="Montserrat" w:cs="Arial"/>
            <w:color w:val="0A2F41" w:themeColor="accent1" w:themeShade="80"/>
            <w:sz w:val="24"/>
          </w:rPr>
          <w:delText>con sectores sociales</w:delText>
        </w:r>
        <w:r w:rsidR="00700964" w:rsidDel="008E6AE3">
          <w:rPr>
            <w:rFonts w:ascii="Montserrat" w:eastAsia="Calibri" w:hAnsi="Montserrat" w:cs="Arial"/>
            <w:color w:val="0A2F41" w:themeColor="accent1" w:themeShade="80"/>
            <w:sz w:val="24"/>
          </w:rPr>
          <w:delText xml:space="preserve"> e institucionales</w:delText>
        </w:r>
        <w:r w:rsidRPr="00887721" w:rsidDel="008E6AE3">
          <w:rPr>
            <w:rFonts w:ascii="Montserrat" w:eastAsia="Calibri" w:hAnsi="Montserrat" w:cs="Arial"/>
            <w:color w:val="0A2F41" w:themeColor="accent1" w:themeShade="80"/>
            <w:sz w:val="24"/>
          </w:rPr>
          <w:delText>.</w:delText>
        </w:r>
      </w:del>
    </w:p>
    <w:p w14:paraId="6E06FDE6" w14:textId="04D06740" w:rsidR="00700964" w:rsidDel="008E6AE3" w:rsidRDefault="00700964" w:rsidP="00955988">
      <w:pPr>
        <w:jc w:val="both"/>
        <w:rPr>
          <w:del w:id="1358" w:author="Jesika Morales" w:date="2025-07-14T10:19:00Z" w16du:dateUtc="2025-07-14T16:19:00Z"/>
          <w:rFonts w:ascii="Montserrat" w:eastAsia="Calibri" w:hAnsi="Montserrat" w:cs="Arial"/>
          <w:color w:val="0A2F41" w:themeColor="accent1" w:themeShade="80"/>
          <w:sz w:val="24"/>
        </w:rPr>
      </w:pPr>
      <w:del w:id="1359" w:author="Jesika Morales" w:date="2025-07-14T10:19:00Z" w16du:dateUtc="2025-07-14T16:19:00Z">
        <w:r w:rsidRPr="00700964" w:rsidDel="008E6AE3">
          <w:rPr>
            <w:rFonts w:ascii="Montserrat" w:eastAsia="Calibri" w:hAnsi="Montserrat" w:cs="Arial"/>
            <w:color w:val="0A2F41" w:themeColor="accent1" w:themeShade="80"/>
            <w:sz w:val="24"/>
          </w:rPr>
          <w:delText>Asesoría técnica especializada para el diseño e implementación de procesos de gestión y análisis social e institucional a cargo del Ejecutivo.</w:delText>
        </w:r>
      </w:del>
    </w:p>
    <w:p w14:paraId="71BE2F64" w14:textId="3BE40985" w:rsidR="00955988" w:rsidRPr="00887721" w:rsidDel="008E6AE3" w:rsidRDefault="00955988" w:rsidP="00955988">
      <w:pPr>
        <w:jc w:val="both"/>
        <w:rPr>
          <w:del w:id="1360" w:author="Jesika Morales" w:date="2025-07-14T10:19:00Z" w16du:dateUtc="2025-07-14T16:19:00Z"/>
          <w:rFonts w:ascii="Montserrat" w:eastAsia="Calibri" w:hAnsi="Montserrat" w:cs="Arial"/>
          <w:color w:val="0A2F41" w:themeColor="accent1" w:themeShade="80"/>
          <w:sz w:val="24"/>
        </w:rPr>
      </w:pPr>
      <w:del w:id="1361" w:author="Jesika Morales" w:date="2025-07-14T10:19:00Z" w16du:dateUtc="2025-07-14T16:19:00Z">
        <w:r w:rsidRPr="00887721" w:rsidDel="008E6AE3">
          <w:rPr>
            <w:rFonts w:ascii="Montserrat" w:eastAsia="Calibri" w:hAnsi="Montserrat" w:cs="Arial"/>
            <w:color w:val="0A2F41" w:themeColor="accent1" w:themeShade="80"/>
            <w:sz w:val="24"/>
          </w:rPr>
          <w:delText>Mejora en la confianza y transparencia en el proceso de toma de decisiones políticas, gracias a la entrega regular de informes claros y accionables.</w:delText>
        </w:r>
      </w:del>
    </w:p>
    <w:p w14:paraId="32D140BD" w14:textId="16912681" w:rsidR="00A76A84" w:rsidDel="008E6AE3" w:rsidRDefault="00A76A84" w:rsidP="00A76A84">
      <w:pPr>
        <w:rPr>
          <w:del w:id="1362" w:author="Jesika Morales" w:date="2025-07-14T10:19:00Z" w16du:dateUtc="2025-07-14T16:19:00Z"/>
        </w:rPr>
      </w:pPr>
    </w:p>
    <w:p w14:paraId="20AD61C9" w14:textId="77777777" w:rsidR="00A76A84" w:rsidRPr="00EE0E63" w:rsidRDefault="00A76A84" w:rsidP="00A76A84">
      <w:pPr>
        <w:rPr>
          <w:rFonts w:ascii="Montserrat" w:eastAsia="Calibri" w:hAnsi="Montserrat" w:cs="Arial"/>
          <w:b/>
          <w:bCs/>
          <w:color w:val="0A2F41" w:themeColor="accent1" w:themeShade="80"/>
          <w:sz w:val="24"/>
        </w:rPr>
      </w:pPr>
      <w:r w:rsidRPr="00EE0E63">
        <w:rPr>
          <w:rFonts w:ascii="Montserrat" w:eastAsia="Calibri" w:hAnsi="Montserrat" w:cs="Arial"/>
          <w:b/>
          <w:bCs/>
          <w:color w:val="0A2F41" w:themeColor="accent1" w:themeShade="80"/>
          <w:sz w:val="24"/>
        </w:rPr>
        <w:t>OBJETIVOS DE INFORMACIÓN FINANCIERA</w:t>
      </w:r>
    </w:p>
    <w:p w14:paraId="71DE29B6" w14:textId="77777777" w:rsidR="008E6AE3" w:rsidRPr="006A2813" w:rsidRDefault="008E6AE3" w:rsidP="008E6AE3">
      <w:pPr>
        <w:pStyle w:val="Prrafodelista"/>
        <w:numPr>
          <w:ilvl w:val="0"/>
          <w:numId w:val="13"/>
        </w:numPr>
        <w:jc w:val="both"/>
        <w:rPr>
          <w:ins w:id="1363" w:author="Jesika Morales" w:date="2025-07-14T10:19:00Z" w16du:dateUtc="2025-07-14T16:19:00Z"/>
          <w:rFonts w:ascii="Montserrat" w:eastAsia="Calibri" w:hAnsi="Montserrat" w:cs="Arial"/>
          <w:sz w:val="24"/>
        </w:rPr>
      </w:pPr>
      <w:ins w:id="1364" w:author="Jesika Morales" w:date="2025-07-14T10:19:00Z" w16du:dateUtc="2025-07-14T16:19:00Z">
        <w:r w:rsidRPr="006A2813">
          <w:rPr>
            <w:rFonts w:ascii="Montserrat" w:eastAsia="Calibri" w:hAnsi="Montserrat" w:cs="Arial"/>
            <w:sz w:val="24"/>
          </w:rPr>
          <w:t xml:space="preserve">Que la </w:t>
        </w:r>
        <w:r>
          <w:rPr>
            <w:rFonts w:ascii="Montserrat" w:eastAsia="Calibri" w:hAnsi="Montserrat" w:cs="Arial"/>
            <w:sz w:val="24"/>
          </w:rPr>
          <w:t>a</w:t>
        </w:r>
        <w:r w:rsidRPr="006A2813">
          <w:rPr>
            <w:rFonts w:ascii="Montserrat" w:eastAsia="Calibri" w:hAnsi="Montserrat" w:cs="Arial"/>
            <w:sz w:val="24"/>
          </w:rPr>
          <w:t xml:space="preserve">dministración de </w:t>
        </w:r>
        <w:r>
          <w:rPr>
            <w:rFonts w:ascii="Montserrat" w:eastAsia="Calibri" w:hAnsi="Montserrat" w:cs="Arial"/>
            <w:sz w:val="24"/>
          </w:rPr>
          <w:t xml:space="preserve">los </w:t>
        </w:r>
        <w:r w:rsidRPr="006A2813">
          <w:rPr>
            <w:rFonts w:ascii="Montserrat" w:eastAsia="Calibri" w:hAnsi="Montserrat" w:cs="Arial"/>
            <w:sz w:val="24"/>
          </w:rPr>
          <w:t xml:space="preserve">fondos públicos </w:t>
        </w:r>
        <w:r>
          <w:rPr>
            <w:rFonts w:ascii="Montserrat" w:eastAsia="Calibri" w:hAnsi="Montserrat" w:cs="Arial"/>
            <w:sz w:val="24"/>
          </w:rPr>
          <w:t>administrados por la</w:t>
        </w:r>
        <w:r w:rsidRPr="006A2813">
          <w:rPr>
            <w:rFonts w:ascii="Montserrat" w:eastAsia="Calibri" w:hAnsi="Montserrat" w:cs="Arial"/>
            <w:sz w:val="24"/>
          </w:rPr>
          <w:t xml:space="preserve"> </w:t>
        </w:r>
        <w:r>
          <w:rPr>
            <w:rFonts w:ascii="Montserrat" w:eastAsia="Calibri" w:hAnsi="Montserrat" w:cs="Arial"/>
            <w:sz w:val="24"/>
          </w:rPr>
          <w:t>S</w:t>
        </w:r>
        <w:r w:rsidRPr="006A2813">
          <w:rPr>
            <w:rFonts w:ascii="Montserrat" w:eastAsia="Calibri" w:hAnsi="Montserrat" w:cs="Arial"/>
            <w:sz w:val="24"/>
          </w:rPr>
          <w:t xml:space="preserve">ecretaria Privada de la Presidencia sea presentable, transparente y actualizada. </w:t>
        </w:r>
      </w:ins>
    </w:p>
    <w:p w14:paraId="72F31536" w14:textId="77777777" w:rsidR="008E6AE3" w:rsidRPr="006A2813" w:rsidRDefault="008E6AE3" w:rsidP="008E6AE3">
      <w:pPr>
        <w:numPr>
          <w:ilvl w:val="0"/>
          <w:numId w:val="13"/>
        </w:numPr>
        <w:contextualSpacing/>
        <w:jc w:val="both"/>
        <w:rPr>
          <w:ins w:id="1365" w:author="Jesika Morales" w:date="2025-07-14T10:19:00Z" w16du:dateUtc="2025-07-14T16:19:00Z"/>
          <w:rFonts w:ascii="Montserrat" w:eastAsia="Calibri" w:hAnsi="Montserrat" w:cs="Arial"/>
          <w:sz w:val="24"/>
        </w:rPr>
      </w:pPr>
      <w:ins w:id="1366" w:author="Jesika Morales" w:date="2025-07-14T10:19:00Z" w16du:dateUtc="2025-07-14T16:19:00Z">
        <w:r w:rsidRPr="006A2813">
          <w:rPr>
            <w:rFonts w:ascii="Montserrat" w:eastAsia="Calibri" w:hAnsi="Montserrat" w:cs="Arial"/>
            <w:sz w:val="24"/>
          </w:rPr>
          <w:t>Que los medios informáticos de solicitud de información sean apropiados y de fácil interpretación para que el usuario tenga la facilidad de solicitarla</w:t>
        </w:r>
        <w:r>
          <w:rPr>
            <w:rFonts w:ascii="Montserrat" w:eastAsia="Calibri" w:hAnsi="Montserrat" w:cs="Arial"/>
            <w:sz w:val="24"/>
          </w:rPr>
          <w:t>.</w:t>
        </w:r>
        <w:r w:rsidRPr="006A2813">
          <w:rPr>
            <w:rFonts w:ascii="Montserrat" w:eastAsia="Calibri" w:hAnsi="Montserrat" w:cs="Arial"/>
            <w:sz w:val="24"/>
          </w:rPr>
          <w:t xml:space="preserve"> </w:t>
        </w:r>
      </w:ins>
    </w:p>
    <w:p w14:paraId="7281C09C" w14:textId="77777777" w:rsidR="008E6AE3" w:rsidRPr="006A2813" w:rsidRDefault="008E6AE3" w:rsidP="008E6AE3">
      <w:pPr>
        <w:numPr>
          <w:ilvl w:val="0"/>
          <w:numId w:val="13"/>
        </w:numPr>
        <w:contextualSpacing/>
        <w:jc w:val="both"/>
        <w:rPr>
          <w:ins w:id="1367" w:author="Jesika Morales" w:date="2025-07-14T10:19:00Z" w16du:dateUtc="2025-07-14T16:19:00Z"/>
          <w:rFonts w:ascii="Montserrat" w:eastAsia="Calibri" w:hAnsi="Montserrat" w:cs="Arial"/>
          <w:sz w:val="24"/>
        </w:rPr>
      </w:pPr>
      <w:ins w:id="1368" w:author="Jesika Morales" w:date="2025-07-14T10:19:00Z" w16du:dateUtc="2025-07-14T16:19:00Z">
        <w:r w:rsidRPr="006A2813">
          <w:rPr>
            <w:rFonts w:ascii="Montserrat" w:eastAsia="Calibri" w:hAnsi="Montserrat" w:cs="Arial"/>
            <w:sz w:val="24"/>
          </w:rPr>
          <w:lastRenderedPageBreak/>
          <w:t>Contar con un portal Web, para que el usuario cuente con la información de forma inmediata.</w:t>
        </w:r>
      </w:ins>
    </w:p>
    <w:p w14:paraId="76C71495" w14:textId="77777777" w:rsidR="008E6AE3" w:rsidRPr="0027264F" w:rsidRDefault="008E6AE3" w:rsidP="008E6AE3">
      <w:pPr>
        <w:ind w:left="720"/>
        <w:contextualSpacing/>
        <w:jc w:val="both"/>
        <w:rPr>
          <w:ins w:id="1369" w:author="Jesika Morales" w:date="2025-07-14T10:19:00Z" w16du:dateUtc="2025-07-14T16:19:00Z"/>
          <w:rFonts w:ascii="Montserrat" w:eastAsia="Calibri" w:hAnsi="Montserrat" w:cs="Arial"/>
          <w:color w:val="1F3864"/>
          <w:sz w:val="24"/>
        </w:rPr>
      </w:pPr>
    </w:p>
    <w:p w14:paraId="4E6D9855" w14:textId="77777777" w:rsidR="008E6AE3" w:rsidRPr="0027264F" w:rsidRDefault="008E6AE3" w:rsidP="008E6AE3">
      <w:pPr>
        <w:rPr>
          <w:ins w:id="1370" w:author="Jesika Morales" w:date="2025-07-14T10:19:00Z" w16du:dateUtc="2025-07-14T16:19:00Z"/>
          <w:rFonts w:ascii="Montserrat" w:eastAsia="Calibri" w:hAnsi="Montserrat" w:cs="Arial"/>
          <w:b/>
          <w:bCs/>
          <w:color w:val="1F3864"/>
          <w:sz w:val="24"/>
        </w:rPr>
      </w:pPr>
      <w:ins w:id="1371" w:author="Jesika Morales" w:date="2025-07-14T10:19:00Z" w16du:dateUtc="2025-07-14T16:19:00Z">
        <w:r w:rsidRPr="0027264F">
          <w:rPr>
            <w:rFonts w:ascii="Montserrat" w:eastAsia="Calibri" w:hAnsi="Montserrat" w:cs="Arial"/>
            <w:b/>
            <w:bCs/>
            <w:color w:val="1F3864"/>
            <w:sz w:val="24"/>
          </w:rPr>
          <w:t>OBJETIVOS DE INFORMACIÓN Y COMUNICACIÓN</w:t>
        </w:r>
      </w:ins>
    </w:p>
    <w:p w14:paraId="5D79C6A0" w14:textId="77777777" w:rsidR="008E6AE3" w:rsidRPr="006A2813" w:rsidRDefault="008E6AE3" w:rsidP="008E6AE3">
      <w:pPr>
        <w:numPr>
          <w:ilvl w:val="0"/>
          <w:numId w:val="14"/>
        </w:numPr>
        <w:spacing w:after="0"/>
        <w:contextualSpacing/>
        <w:jc w:val="both"/>
        <w:rPr>
          <w:ins w:id="1372" w:author="Jesika Morales" w:date="2025-07-14T10:19:00Z" w16du:dateUtc="2025-07-14T16:19:00Z"/>
          <w:rFonts w:ascii="Montserrat" w:eastAsia="Calibri" w:hAnsi="Montserrat" w:cs="Arial"/>
          <w:sz w:val="24"/>
        </w:rPr>
      </w:pPr>
      <w:ins w:id="1373" w:author="Jesika Morales" w:date="2025-07-14T10:19:00Z" w16du:dateUtc="2025-07-14T16:19:00Z">
        <w:r w:rsidRPr="006A2813">
          <w:rPr>
            <w:rFonts w:ascii="Montserrat" w:eastAsia="Calibri" w:hAnsi="Montserrat" w:cs="Arial"/>
            <w:sz w:val="24"/>
          </w:rPr>
          <w:t>Cumplir eficazmente con la entrega y publicación de información en el marco de la Ley de Acceso a la Información Pública.</w:t>
        </w:r>
      </w:ins>
    </w:p>
    <w:p w14:paraId="23C5C87C" w14:textId="77777777" w:rsidR="008E6AE3" w:rsidRPr="006A2813" w:rsidRDefault="008E6AE3" w:rsidP="008E6AE3">
      <w:pPr>
        <w:numPr>
          <w:ilvl w:val="0"/>
          <w:numId w:val="14"/>
        </w:numPr>
        <w:spacing w:after="0"/>
        <w:contextualSpacing/>
        <w:jc w:val="both"/>
        <w:rPr>
          <w:ins w:id="1374" w:author="Jesika Morales" w:date="2025-07-14T10:19:00Z" w16du:dateUtc="2025-07-14T16:19:00Z"/>
          <w:rFonts w:ascii="Montserrat" w:eastAsia="Calibri" w:hAnsi="Montserrat" w:cs="Arial"/>
          <w:b/>
          <w:bCs/>
          <w:sz w:val="24"/>
        </w:rPr>
      </w:pPr>
      <w:ins w:id="1375" w:author="Jesika Morales" w:date="2025-07-14T10:19:00Z" w16du:dateUtc="2025-07-14T16:19:00Z">
        <w:r w:rsidRPr="006A2813">
          <w:rPr>
            <w:rFonts w:ascii="Montserrat" w:eastAsia="Calibri" w:hAnsi="Montserrat" w:cs="Arial"/>
            <w:sz w:val="24"/>
          </w:rPr>
          <w:t>Implementar mecanismos para administrar las tecnologías de información y comunicación que promuevan procesos</w:t>
        </w:r>
        <w:r>
          <w:rPr>
            <w:rFonts w:ascii="Montserrat" w:eastAsia="Calibri" w:hAnsi="Montserrat" w:cs="Arial"/>
            <w:sz w:val="24"/>
          </w:rPr>
          <w:t xml:space="preserve"> ágiles, </w:t>
        </w:r>
        <w:r w:rsidRPr="006A2813">
          <w:rPr>
            <w:rFonts w:ascii="Montserrat" w:eastAsia="Calibri" w:hAnsi="Montserrat" w:cs="Arial"/>
            <w:sz w:val="24"/>
          </w:rPr>
          <w:t xml:space="preserve">transparentes e innovadores. </w:t>
        </w:r>
      </w:ins>
    </w:p>
    <w:p w14:paraId="75A90726" w14:textId="77777777" w:rsidR="008E6AE3" w:rsidRPr="0027264F" w:rsidRDefault="008E6AE3" w:rsidP="008E6AE3">
      <w:pPr>
        <w:spacing w:after="0"/>
        <w:rPr>
          <w:ins w:id="1376" w:author="Jesika Morales" w:date="2025-07-14T10:19:00Z" w16du:dateUtc="2025-07-14T16:19:00Z"/>
          <w:rFonts w:ascii="Montserrat" w:eastAsia="Calibri" w:hAnsi="Montserrat" w:cs="Arial"/>
          <w:b/>
          <w:bCs/>
          <w:color w:val="1F3864"/>
          <w:sz w:val="24"/>
        </w:rPr>
      </w:pPr>
    </w:p>
    <w:p w14:paraId="70842F4B" w14:textId="77777777" w:rsidR="008E6AE3" w:rsidRPr="0027264F" w:rsidRDefault="008E6AE3" w:rsidP="008E6AE3">
      <w:pPr>
        <w:spacing w:after="0"/>
        <w:rPr>
          <w:ins w:id="1377" w:author="Jesika Morales" w:date="2025-07-14T10:19:00Z" w16du:dateUtc="2025-07-14T16:19:00Z"/>
          <w:rFonts w:ascii="Montserrat" w:eastAsia="Calibri" w:hAnsi="Montserrat" w:cs="Arial"/>
          <w:b/>
          <w:bCs/>
          <w:color w:val="1F3864"/>
          <w:sz w:val="24"/>
        </w:rPr>
      </w:pPr>
      <w:ins w:id="1378" w:author="Jesika Morales" w:date="2025-07-14T10:19:00Z" w16du:dateUtc="2025-07-14T16:19:00Z">
        <w:r w:rsidRPr="0027264F">
          <w:rPr>
            <w:rFonts w:ascii="Montserrat" w:eastAsia="Calibri" w:hAnsi="Montserrat" w:cs="Arial"/>
            <w:b/>
            <w:bCs/>
            <w:color w:val="1F3864"/>
            <w:sz w:val="24"/>
          </w:rPr>
          <w:t>OBJETIVOS DE CUMPLIMIENTO NORMATIVO</w:t>
        </w:r>
      </w:ins>
    </w:p>
    <w:p w14:paraId="1A173F11" w14:textId="77777777" w:rsidR="008E6AE3" w:rsidRPr="006A2813" w:rsidRDefault="008E6AE3" w:rsidP="008E6AE3">
      <w:pPr>
        <w:spacing w:after="0"/>
        <w:jc w:val="both"/>
        <w:rPr>
          <w:ins w:id="1379" w:author="Jesika Morales" w:date="2025-07-14T10:19:00Z" w16du:dateUtc="2025-07-14T16:19:00Z"/>
          <w:rFonts w:ascii="Montserrat" w:eastAsia="Calibri" w:hAnsi="Montserrat" w:cs="Arial"/>
          <w:sz w:val="24"/>
        </w:rPr>
      </w:pPr>
      <w:ins w:id="1380" w:author="Jesika Morales" w:date="2025-07-14T10:19:00Z" w16du:dateUtc="2025-07-14T16:19:00Z">
        <w:r w:rsidRPr="006A2813">
          <w:rPr>
            <w:rFonts w:ascii="Montserrat" w:eastAsia="Calibri" w:hAnsi="Montserrat" w:cs="Arial"/>
            <w:sz w:val="24"/>
          </w:rPr>
          <w:t xml:space="preserve">Cumplir con las normativas legales vigentes en el ámbito de competencia de la Secretaría </w:t>
        </w:r>
        <w:r>
          <w:rPr>
            <w:rFonts w:ascii="Montserrat" w:eastAsia="Calibri" w:hAnsi="Montserrat" w:cs="Arial"/>
            <w:sz w:val="24"/>
          </w:rPr>
          <w:t xml:space="preserve">Privada de la Presidencia </w:t>
        </w:r>
        <w:r w:rsidRPr="006A2813">
          <w:rPr>
            <w:rFonts w:ascii="Montserrat" w:eastAsia="Calibri" w:hAnsi="Montserrat" w:cs="Arial"/>
            <w:sz w:val="24"/>
          </w:rPr>
          <w:t>y la rendición de cuentas.</w:t>
        </w:r>
      </w:ins>
    </w:p>
    <w:p w14:paraId="08DB3B88" w14:textId="77777777" w:rsidR="008E6AE3" w:rsidRDefault="008E6AE3" w:rsidP="008E6AE3">
      <w:pPr>
        <w:spacing w:after="0"/>
        <w:rPr>
          <w:ins w:id="1381" w:author="Jesika Morales" w:date="2025-07-14T10:19:00Z" w16du:dateUtc="2025-07-14T16:19:00Z"/>
          <w:rFonts w:ascii="Montserrat" w:eastAsia="Calibri" w:hAnsi="Montserrat" w:cs="Arial"/>
          <w:b/>
          <w:bCs/>
          <w:color w:val="1F3864"/>
          <w:sz w:val="24"/>
        </w:rPr>
      </w:pPr>
    </w:p>
    <w:p w14:paraId="5D878767" w14:textId="77777777" w:rsidR="008E6AE3" w:rsidRPr="0027264F" w:rsidRDefault="008E6AE3" w:rsidP="008E6AE3">
      <w:pPr>
        <w:spacing w:after="0"/>
        <w:rPr>
          <w:ins w:id="1382" w:author="Jesika Morales" w:date="2025-07-14T10:19:00Z" w16du:dateUtc="2025-07-14T16:19:00Z"/>
          <w:rFonts w:ascii="Montserrat" w:eastAsia="Calibri" w:hAnsi="Montserrat" w:cs="Arial"/>
          <w:b/>
          <w:bCs/>
          <w:color w:val="1F3864"/>
          <w:sz w:val="24"/>
        </w:rPr>
      </w:pPr>
      <w:ins w:id="1383" w:author="Jesika Morales" w:date="2025-07-14T10:19:00Z" w16du:dateUtc="2025-07-14T16:19:00Z">
        <w:r w:rsidRPr="0027264F">
          <w:rPr>
            <w:rFonts w:ascii="Montserrat" w:eastAsia="Calibri" w:hAnsi="Montserrat" w:cs="Arial"/>
            <w:b/>
            <w:bCs/>
            <w:color w:val="1F3864"/>
            <w:sz w:val="24"/>
          </w:rPr>
          <w:t>LÍNEAS ESTRATÉGICAS</w:t>
        </w:r>
      </w:ins>
    </w:p>
    <w:p w14:paraId="336260B2" w14:textId="77777777" w:rsidR="008E6AE3" w:rsidRDefault="008E6AE3" w:rsidP="008E6AE3">
      <w:pPr>
        <w:spacing w:after="0"/>
        <w:jc w:val="both"/>
        <w:rPr>
          <w:ins w:id="1384" w:author="Jesika Morales" w:date="2025-07-14T10:19:00Z" w16du:dateUtc="2025-07-14T16:19:00Z"/>
          <w:rFonts w:ascii="Montserrat" w:eastAsia="Calibri" w:hAnsi="Montserrat" w:cs="Arial"/>
          <w:color w:val="1F3864"/>
          <w:sz w:val="24"/>
        </w:rPr>
      </w:pPr>
    </w:p>
    <w:p w14:paraId="6024642E" w14:textId="77777777" w:rsidR="008E6AE3" w:rsidRPr="00700964" w:rsidRDefault="008E6AE3" w:rsidP="008E6AE3">
      <w:pPr>
        <w:pStyle w:val="Prrafodelista"/>
        <w:numPr>
          <w:ilvl w:val="0"/>
          <w:numId w:val="35"/>
        </w:numPr>
        <w:jc w:val="both"/>
        <w:rPr>
          <w:ins w:id="1385" w:author="Jesika Morales" w:date="2025-07-14T10:19:00Z" w16du:dateUtc="2025-07-14T16:19:00Z"/>
          <w:rFonts w:ascii="Montserrat" w:eastAsia="Calibri" w:hAnsi="Montserrat" w:cs="Arial"/>
          <w:b/>
          <w:bCs/>
          <w:color w:val="1F3864"/>
          <w:sz w:val="24"/>
        </w:rPr>
      </w:pPr>
      <w:ins w:id="1386" w:author="Jesika Morales" w:date="2025-07-14T10:19:00Z" w16du:dateUtc="2025-07-14T16:19:00Z">
        <w:r w:rsidRPr="00700964">
          <w:rPr>
            <w:rFonts w:ascii="Montserrat" w:eastAsia="Calibri" w:hAnsi="Montserrat" w:cs="Arial"/>
            <w:b/>
            <w:bCs/>
            <w:color w:val="1F3864"/>
            <w:sz w:val="24"/>
          </w:rPr>
          <w:t>Optimización de Procesos de Recolección de Información:</w:t>
        </w:r>
      </w:ins>
    </w:p>
    <w:p w14:paraId="6F24188B" w14:textId="77777777" w:rsidR="008E6AE3" w:rsidRPr="006A2813" w:rsidRDefault="008E6AE3" w:rsidP="008E6AE3">
      <w:pPr>
        <w:spacing w:after="0"/>
        <w:jc w:val="both"/>
        <w:rPr>
          <w:ins w:id="1387" w:author="Jesika Morales" w:date="2025-07-14T10:19:00Z" w16du:dateUtc="2025-07-14T16:19:00Z"/>
          <w:rFonts w:ascii="Montserrat" w:eastAsia="Calibri" w:hAnsi="Montserrat" w:cs="Arial"/>
          <w:sz w:val="24"/>
        </w:rPr>
      </w:pPr>
      <w:ins w:id="1388" w:author="Jesika Morales" w:date="2025-07-14T10:19:00Z" w16du:dateUtc="2025-07-14T16:19:00Z">
        <w:r w:rsidRPr="006A2813">
          <w:rPr>
            <w:rFonts w:ascii="Montserrat" w:eastAsia="Calibri" w:hAnsi="Montserrat" w:cs="Arial"/>
            <w:sz w:val="24"/>
          </w:rPr>
          <w:t>Implementar un sistema centralizado y automatizado para la recolección de datos relevantes, que garantice la integración de información precisa y oportuna.</w:t>
        </w:r>
      </w:ins>
    </w:p>
    <w:p w14:paraId="56CE728C" w14:textId="77777777" w:rsidR="008E6AE3" w:rsidRPr="00700964" w:rsidRDefault="008E6AE3" w:rsidP="008E6AE3">
      <w:pPr>
        <w:spacing w:after="0"/>
        <w:jc w:val="both"/>
        <w:rPr>
          <w:ins w:id="1389" w:author="Jesika Morales" w:date="2025-07-14T10:19:00Z" w16du:dateUtc="2025-07-14T16:19:00Z"/>
          <w:rFonts w:ascii="Montserrat" w:eastAsia="Calibri" w:hAnsi="Montserrat" w:cs="Arial"/>
          <w:color w:val="1F3864"/>
          <w:sz w:val="24"/>
        </w:rPr>
      </w:pPr>
    </w:p>
    <w:p w14:paraId="490D4DFC" w14:textId="77777777" w:rsidR="008E6AE3" w:rsidRPr="00700964" w:rsidRDefault="008E6AE3" w:rsidP="008E6AE3">
      <w:pPr>
        <w:pStyle w:val="Prrafodelista"/>
        <w:numPr>
          <w:ilvl w:val="0"/>
          <w:numId w:val="35"/>
        </w:numPr>
        <w:spacing w:after="0"/>
        <w:jc w:val="both"/>
        <w:rPr>
          <w:ins w:id="1390" w:author="Jesika Morales" w:date="2025-07-14T10:19:00Z" w16du:dateUtc="2025-07-14T16:19:00Z"/>
          <w:rFonts w:ascii="Montserrat" w:eastAsia="Calibri" w:hAnsi="Montserrat" w:cs="Arial"/>
          <w:b/>
          <w:bCs/>
          <w:color w:val="1F3864"/>
          <w:sz w:val="24"/>
        </w:rPr>
      </w:pPr>
      <w:ins w:id="1391" w:author="Jesika Morales" w:date="2025-07-14T10:19:00Z" w16du:dateUtc="2025-07-14T16:19:00Z">
        <w:r w:rsidRPr="00700964">
          <w:rPr>
            <w:rFonts w:ascii="Montserrat" w:eastAsia="Calibri" w:hAnsi="Montserrat" w:cs="Arial"/>
            <w:b/>
            <w:bCs/>
            <w:color w:val="1F3864"/>
            <w:sz w:val="24"/>
          </w:rPr>
          <w:t>Fortalecimiento del Análisis de Información:</w:t>
        </w:r>
      </w:ins>
    </w:p>
    <w:p w14:paraId="1E759052" w14:textId="77777777" w:rsidR="008E6AE3" w:rsidRPr="00BE3E86" w:rsidRDefault="008E6AE3" w:rsidP="008E6AE3">
      <w:pPr>
        <w:spacing w:after="0"/>
        <w:jc w:val="both"/>
        <w:rPr>
          <w:ins w:id="1392" w:author="Jesika Morales" w:date="2025-07-14T10:19:00Z" w16du:dateUtc="2025-07-14T16:19:00Z"/>
          <w:rFonts w:ascii="Montserrat" w:eastAsia="Calibri" w:hAnsi="Montserrat" w:cs="Arial"/>
          <w:sz w:val="24"/>
        </w:rPr>
      </w:pPr>
      <w:ins w:id="1393" w:author="Jesika Morales" w:date="2025-07-14T10:19:00Z" w16du:dateUtc="2025-07-14T16:19:00Z">
        <w:r w:rsidRPr="00BE3E86">
          <w:rPr>
            <w:rFonts w:ascii="Montserrat" w:eastAsia="Calibri" w:hAnsi="Montserrat" w:cs="Arial"/>
            <w:sz w:val="24"/>
          </w:rPr>
          <w:t>Establecer un equipo de expertos en análisis de datos sociales, económicos y políticos que pueda producir informes claros y concisos para apoyar la toma de decisiones estratégicas del Presidente de la República.</w:t>
        </w:r>
      </w:ins>
    </w:p>
    <w:p w14:paraId="1F2E501D" w14:textId="77777777" w:rsidR="008E6AE3" w:rsidRPr="00700964" w:rsidRDefault="008E6AE3" w:rsidP="008E6AE3">
      <w:pPr>
        <w:spacing w:after="0"/>
        <w:jc w:val="both"/>
        <w:rPr>
          <w:ins w:id="1394" w:author="Jesika Morales" w:date="2025-07-14T10:19:00Z" w16du:dateUtc="2025-07-14T16:19:00Z"/>
          <w:rFonts w:ascii="Montserrat" w:eastAsia="Calibri" w:hAnsi="Montserrat" w:cs="Arial"/>
          <w:color w:val="1F3864"/>
          <w:sz w:val="24"/>
        </w:rPr>
      </w:pPr>
    </w:p>
    <w:p w14:paraId="4EC43676" w14:textId="77777777" w:rsidR="008E6AE3" w:rsidRPr="006A2813" w:rsidRDefault="008E6AE3" w:rsidP="008E6AE3">
      <w:pPr>
        <w:spacing w:after="0"/>
        <w:jc w:val="both"/>
        <w:rPr>
          <w:ins w:id="1395" w:author="Jesika Morales" w:date="2025-07-14T10:19:00Z" w16du:dateUtc="2025-07-14T16:19:00Z"/>
          <w:rFonts w:ascii="Montserrat" w:eastAsia="Calibri" w:hAnsi="Montserrat" w:cs="Arial"/>
          <w:sz w:val="24"/>
        </w:rPr>
      </w:pPr>
      <w:ins w:id="1396" w:author="Jesika Morales" w:date="2025-07-14T10:19:00Z" w16du:dateUtc="2025-07-14T16:19:00Z">
        <w:r w:rsidRPr="006A2813">
          <w:rPr>
            <w:rFonts w:ascii="Montserrat" w:eastAsia="Calibri" w:hAnsi="Montserrat" w:cs="Arial"/>
            <w:sz w:val="24"/>
          </w:rPr>
          <w:t>Desarrollar protocolos de análisis basados en evidencia que aseguren que las recomendaciones sean precisas y alineadas con los objetivos nacionales de desarrollo.</w:t>
        </w:r>
      </w:ins>
    </w:p>
    <w:p w14:paraId="586A231C" w14:textId="77777777" w:rsidR="008E6AE3" w:rsidRPr="00700964" w:rsidRDefault="008E6AE3" w:rsidP="008E6AE3">
      <w:pPr>
        <w:spacing w:after="0"/>
        <w:jc w:val="both"/>
        <w:rPr>
          <w:ins w:id="1397" w:author="Jesika Morales" w:date="2025-07-14T10:19:00Z" w16du:dateUtc="2025-07-14T16:19:00Z"/>
          <w:rFonts w:ascii="Montserrat" w:eastAsia="Calibri" w:hAnsi="Montserrat" w:cs="Arial"/>
          <w:color w:val="1F3864"/>
          <w:sz w:val="24"/>
        </w:rPr>
      </w:pPr>
    </w:p>
    <w:p w14:paraId="7AD1C5A1" w14:textId="77777777" w:rsidR="008E6AE3" w:rsidRPr="00700964" w:rsidRDefault="008E6AE3" w:rsidP="008E6AE3">
      <w:pPr>
        <w:pStyle w:val="Prrafodelista"/>
        <w:numPr>
          <w:ilvl w:val="0"/>
          <w:numId w:val="35"/>
        </w:numPr>
        <w:spacing w:after="0"/>
        <w:jc w:val="both"/>
        <w:rPr>
          <w:ins w:id="1398" w:author="Jesika Morales" w:date="2025-07-14T10:19:00Z" w16du:dateUtc="2025-07-14T16:19:00Z"/>
          <w:rFonts w:ascii="Montserrat" w:eastAsia="Calibri" w:hAnsi="Montserrat" w:cs="Arial"/>
          <w:b/>
          <w:bCs/>
          <w:color w:val="1F3864"/>
          <w:sz w:val="24"/>
        </w:rPr>
      </w:pPr>
      <w:ins w:id="1399" w:author="Jesika Morales" w:date="2025-07-14T10:19:00Z" w16du:dateUtc="2025-07-14T16:19:00Z">
        <w:r w:rsidRPr="00700964">
          <w:rPr>
            <w:rFonts w:ascii="Montserrat" w:eastAsia="Calibri" w:hAnsi="Montserrat" w:cs="Arial"/>
            <w:b/>
            <w:bCs/>
            <w:color w:val="1F3864"/>
            <w:sz w:val="24"/>
          </w:rPr>
          <w:t>Mejora en la Comunicación y Transparencia:</w:t>
        </w:r>
      </w:ins>
    </w:p>
    <w:p w14:paraId="5C97B73C" w14:textId="77777777" w:rsidR="008E6AE3" w:rsidRPr="006A2813" w:rsidRDefault="008E6AE3" w:rsidP="008E6AE3">
      <w:pPr>
        <w:spacing w:after="0"/>
        <w:jc w:val="both"/>
        <w:rPr>
          <w:ins w:id="1400" w:author="Jesika Morales" w:date="2025-07-14T10:19:00Z" w16du:dateUtc="2025-07-14T16:19:00Z"/>
          <w:rFonts w:ascii="Montserrat" w:eastAsia="Calibri" w:hAnsi="Montserrat" w:cs="Arial"/>
          <w:sz w:val="24"/>
        </w:rPr>
      </w:pPr>
      <w:ins w:id="1401" w:author="Jesika Morales" w:date="2025-07-14T10:19:00Z" w16du:dateUtc="2025-07-14T16:19:00Z">
        <w:r w:rsidRPr="006A2813">
          <w:rPr>
            <w:rFonts w:ascii="Montserrat" w:eastAsia="Calibri" w:hAnsi="Montserrat" w:cs="Arial"/>
            <w:sz w:val="24"/>
          </w:rPr>
          <w:t>Crear un portal interactivo y accesible que publique regularmente los avances de los procesos gestionados por la Secretaría Privada, permitiendo la participación y consulta por parte de los ciudadanos y otras entidades gubernamentales.</w:t>
        </w:r>
      </w:ins>
    </w:p>
    <w:p w14:paraId="435D5B7A" w14:textId="77777777" w:rsidR="008E6AE3" w:rsidRDefault="008E6AE3" w:rsidP="008E6AE3">
      <w:pPr>
        <w:spacing w:after="0"/>
        <w:jc w:val="both"/>
        <w:rPr>
          <w:ins w:id="1402" w:author="Jesika Morales" w:date="2025-07-14T10:19:00Z" w16du:dateUtc="2025-07-14T16:19:00Z"/>
          <w:rFonts w:ascii="Montserrat" w:eastAsia="Calibri" w:hAnsi="Montserrat" w:cs="Arial"/>
          <w:color w:val="1F3864"/>
          <w:sz w:val="24"/>
        </w:rPr>
      </w:pPr>
    </w:p>
    <w:p w14:paraId="6F8B39A0" w14:textId="77777777" w:rsidR="008E6AE3" w:rsidRPr="008D75E0" w:rsidRDefault="008E6AE3" w:rsidP="008E6AE3">
      <w:pPr>
        <w:pStyle w:val="Prrafodelista"/>
        <w:numPr>
          <w:ilvl w:val="0"/>
          <w:numId w:val="35"/>
        </w:numPr>
        <w:spacing w:after="0"/>
        <w:jc w:val="both"/>
        <w:rPr>
          <w:ins w:id="1403" w:author="Jesika Morales" w:date="2025-07-14T10:19:00Z" w16du:dateUtc="2025-07-14T16:19:00Z"/>
          <w:rFonts w:ascii="Montserrat" w:eastAsia="Calibri" w:hAnsi="Montserrat" w:cs="Arial"/>
          <w:b/>
          <w:bCs/>
          <w:color w:val="1F3864"/>
          <w:sz w:val="24"/>
        </w:rPr>
      </w:pPr>
      <w:ins w:id="1404" w:author="Jesika Morales" w:date="2025-07-14T10:19:00Z" w16du:dateUtc="2025-07-14T16:19:00Z">
        <w:r w:rsidRPr="008D75E0">
          <w:rPr>
            <w:rFonts w:ascii="Montserrat" w:eastAsia="Calibri" w:hAnsi="Montserrat" w:cs="Arial"/>
            <w:b/>
            <w:bCs/>
            <w:color w:val="1F3864"/>
            <w:sz w:val="24"/>
          </w:rPr>
          <w:t>Capacitación y Desarrollo del Personal:</w:t>
        </w:r>
      </w:ins>
    </w:p>
    <w:p w14:paraId="4B2E94F4" w14:textId="77777777" w:rsidR="008E6AE3" w:rsidRPr="006A2813" w:rsidRDefault="008E6AE3" w:rsidP="008E6AE3">
      <w:pPr>
        <w:jc w:val="both"/>
        <w:rPr>
          <w:ins w:id="1405" w:author="Jesika Morales" w:date="2025-07-14T10:19:00Z" w16du:dateUtc="2025-07-14T16:19:00Z"/>
          <w:rFonts w:ascii="Montserrat" w:eastAsia="Calibri" w:hAnsi="Montserrat" w:cs="Arial"/>
          <w:sz w:val="24"/>
        </w:rPr>
      </w:pPr>
      <w:ins w:id="1406" w:author="Jesika Morales" w:date="2025-07-14T10:19:00Z" w16du:dateUtc="2025-07-14T16:19:00Z">
        <w:r w:rsidRPr="006A2813">
          <w:rPr>
            <w:rFonts w:ascii="Montserrat" w:eastAsia="Calibri" w:hAnsi="Montserrat" w:cs="Arial"/>
            <w:sz w:val="24"/>
          </w:rPr>
          <w:t>Establecer programas de formación continua para el personal de la Secretaría Privada en áreas clave como</w:t>
        </w:r>
        <w:r>
          <w:rPr>
            <w:rFonts w:ascii="Montserrat" w:eastAsia="Calibri" w:hAnsi="Montserrat" w:cs="Arial"/>
            <w:sz w:val="24"/>
          </w:rPr>
          <w:t xml:space="preserve">, gestión </w:t>
        </w:r>
        <w:r w:rsidRPr="006A2813">
          <w:rPr>
            <w:rFonts w:ascii="Montserrat" w:eastAsia="Calibri" w:hAnsi="Montserrat" w:cs="Arial"/>
            <w:sz w:val="24"/>
          </w:rPr>
          <w:t>de la información, liderazgo, análisis de políticas públicas, y tecnologías emergentes.</w:t>
        </w:r>
      </w:ins>
    </w:p>
    <w:p w14:paraId="551528C9" w14:textId="77777777" w:rsidR="008E6AE3" w:rsidRPr="006A2813" w:rsidRDefault="008E6AE3" w:rsidP="008E6AE3">
      <w:pPr>
        <w:jc w:val="both"/>
        <w:rPr>
          <w:ins w:id="1407" w:author="Jesika Morales" w:date="2025-07-14T10:19:00Z" w16du:dateUtc="2025-07-14T16:19:00Z"/>
          <w:rFonts w:ascii="Montserrat" w:eastAsia="Calibri" w:hAnsi="Montserrat" w:cs="Arial"/>
          <w:sz w:val="24"/>
        </w:rPr>
      </w:pPr>
      <w:ins w:id="1408" w:author="Jesika Morales" w:date="2025-07-14T10:19:00Z" w16du:dateUtc="2025-07-14T16:19:00Z">
        <w:r w:rsidRPr="006A2813">
          <w:rPr>
            <w:rFonts w:ascii="Montserrat" w:eastAsia="Calibri" w:hAnsi="Montserrat" w:cs="Arial"/>
            <w:sz w:val="24"/>
          </w:rPr>
          <w:lastRenderedPageBreak/>
          <w:t>Fomentar la especialización de los colaboradores en áreas específicas de la gestión gubernamental para aumentar la eficiencia en la respuesta a solicitudes y temas de interés nacional.</w:t>
        </w:r>
      </w:ins>
    </w:p>
    <w:p w14:paraId="368D2EAB" w14:textId="71EA4282" w:rsidR="00A76A84" w:rsidRPr="007937AE" w:rsidDel="008E6AE3" w:rsidRDefault="00A76A84" w:rsidP="00A76A84">
      <w:pPr>
        <w:pStyle w:val="Prrafodelista"/>
        <w:numPr>
          <w:ilvl w:val="0"/>
          <w:numId w:val="13"/>
        </w:numPr>
        <w:jc w:val="both"/>
        <w:rPr>
          <w:del w:id="1409" w:author="Jesika Morales" w:date="2025-07-14T10:19:00Z" w16du:dateUtc="2025-07-14T16:19:00Z"/>
          <w:rFonts w:ascii="Montserrat" w:eastAsia="Calibri" w:hAnsi="Montserrat" w:cs="Arial"/>
          <w:color w:val="0A2F41" w:themeColor="accent1" w:themeShade="80"/>
          <w:sz w:val="24"/>
        </w:rPr>
      </w:pPr>
      <w:del w:id="1410" w:author="Jesika Morales" w:date="2025-07-14T10:19:00Z" w16du:dateUtc="2025-07-14T16:19:00Z">
        <w:r w:rsidRPr="007937AE" w:rsidDel="008E6AE3">
          <w:rPr>
            <w:rFonts w:ascii="Montserrat" w:eastAsia="Calibri" w:hAnsi="Montserrat" w:cs="Arial"/>
            <w:color w:val="0A2F41" w:themeColor="accent1" w:themeShade="80"/>
            <w:sz w:val="24"/>
          </w:rPr>
          <w:delText xml:space="preserve">Que la información de la administración de fondos públicos de la secretaria Privada de la Presidencia sea presentable, transparente y actualizada. </w:delText>
        </w:r>
      </w:del>
    </w:p>
    <w:p w14:paraId="61441702" w14:textId="674FEBAD" w:rsidR="00A76A84" w:rsidRPr="0027264F" w:rsidDel="008E6AE3" w:rsidRDefault="00A76A84" w:rsidP="00A76A84">
      <w:pPr>
        <w:numPr>
          <w:ilvl w:val="0"/>
          <w:numId w:val="13"/>
        </w:numPr>
        <w:contextualSpacing/>
        <w:jc w:val="both"/>
        <w:rPr>
          <w:del w:id="1411" w:author="Jesika Morales" w:date="2025-07-14T10:19:00Z" w16du:dateUtc="2025-07-14T16:19:00Z"/>
          <w:rFonts w:ascii="Montserrat" w:eastAsia="Calibri" w:hAnsi="Montserrat" w:cs="Arial"/>
          <w:color w:val="1F3864"/>
          <w:sz w:val="24"/>
        </w:rPr>
      </w:pPr>
      <w:del w:id="1412" w:author="Jesika Morales" w:date="2025-07-14T10:19:00Z" w16du:dateUtc="2025-07-14T16:19:00Z">
        <w:r w:rsidRPr="0027264F" w:rsidDel="008E6AE3">
          <w:rPr>
            <w:rFonts w:ascii="Montserrat" w:eastAsia="Calibri" w:hAnsi="Montserrat" w:cs="Arial"/>
            <w:color w:val="1F3864"/>
            <w:sz w:val="24"/>
          </w:rPr>
          <w:delText xml:space="preserve">Que los medios informáticos de solicitud de información sean apropiados y de fácil interpretación para que el usuario tenga la facilidad de solicitarla </w:delText>
        </w:r>
      </w:del>
    </w:p>
    <w:p w14:paraId="0C338D1C" w14:textId="2E35B339" w:rsidR="00A76A84" w:rsidDel="008E6AE3" w:rsidRDefault="00A76A84" w:rsidP="00A76A84">
      <w:pPr>
        <w:numPr>
          <w:ilvl w:val="0"/>
          <w:numId w:val="13"/>
        </w:numPr>
        <w:contextualSpacing/>
        <w:jc w:val="both"/>
        <w:rPr>
          <w:del w:id="1413" w:author="Jesika Morales" w:date="2025-07-14T10:19:00Z" w16du:dateUtc="2025-07-14T16:19:00Z"/>
          <w:rFonts w:ascii="Montserrat" w:eastAsia="Calibri" w:hAnsi="Montserrat" w:cs="Arial"/>
          <w:color w:val="1F3864"/>
          <w:sz w:val="24"/>
        </w:rPr>
      </w:pPr>
      <w:del w:id="1414" w:author="Jesika Morales" w:date="2025-07-14T10:19:00Z" w16du:dateUtc="2025-07-14T16:19:00Z">
        <w:r w:rsidRPr="0027264F" w:rsidDel="008E6AE3">
          <w:rPr>
            <w:rFonts w:ascii="Montserrat" w:eastAsia="Calibri" w:hAnsi="Montserrat" w:cs="Arial"/>
            <w:color w:val="1F3864"/>
            <w:sz w:val="24"/>
          </w:rPr>
          <w:delText>Contar con un portal Web, para que el usuario cuente con la información de forma inmediata.</w:delText>
        </w:r>
      </w:del>
    </w:p>
    <w:p w14:paraId="30B9156F" w14:textId="5D294D0D" w:rsidR="00A76A84" w:rsidRPr="0027264F" w:rsidDel="008E6AE3" w:rsidRDefault="00A76A84" w:rsidP="00A76A84">
      <w:pPr>
        <w:ind w:left="720"/>
        <w:contextualSpacing/>
        <w:jc w:val="both"/>
        <w:rPr>
          <w:del w:id="1415" w:author="Jesika Morales" w:date="2025-07-14T10:19:00Z" w16du:dateUtc="2025-07-14T16:19:00Z"/>
          <w:rFonts w:ascii="Montserrat" w:eastAsia="Calibri" w:hAnsi="Montserrat" w:cs="Arial"/>
          <w:color w:val="1F3864"/>
          <w:sz w:val="24"/>
        </w:rPr>
      </w:pPr>
    </w:p>
    <w:p w14:paraId="477807E2" w14:textId="60217AE8" w:rsidR="00A76A84" w:rsidRPr="0027264F" w:rsidDel="008E6AE3" w:rsidRDefault="00A76A84" w:rsidP="00A76A84">
      <w:pPr>
        <w:rPr>
          <w:del w:id="1416" w:author="Jesika Morales" w:date="2025-07-14T10:19:00Z" w16du:dateUtc="2025-07-14T16:19:00Z"/>
          <w:rFonts w:ascii="Montserrat" w:eastAsia="Calibri" w:hAnsi="Montserrat" w:cs="Arial"/>
          <w:b/>
          <w:bCs/>
          <w:color w:val="1F3864"/>
          <w:sz w:val="24"/>
        </w:rPr>
      </w:pPr>
      <w:del w:id="1417" w:author="Jesika Morales" w:date="2025-07-14T10:19:00Z" w16du:dateUtc="2025-07-14T16:19:00Z">
        <w:r w:rsidRPr="0027264F" w:rsidDel="008E6AE3">
          <w:rPr>
            <w:rFonts w:ascii="Montserrat" w:eastAsia="Calibri" w:hAnsi="Montserrat" w:cs="Arial"/>
            <w:b/>
            <w:bCs/>
            <w:color w:val="1F3864"/>
            <w:sz w:val="24"/>
          </w:rPr>
          <w:delText xml:space="preserve">OBJETIVOS DE INFORMACIÓN Y </w:delText>
        </w:r>
        <w:commentRangeStart w:id="1418"/>
        <w:r w:rsidRPr="0027264F" w:rsidDel="008E6AE3">
          <w:rPr>
            <w:rFonts w:ascii="Montserrat" w:eastAsia="Calibri" w:hAnsi="Montserrat" w:cs="Arial"/>
            <w:b/>
            <w:bCs/>
            <w:color w:val="1F3864"/>
            <w:sz w:val="24"/>
          </w:rPr>
          <w:delText>COMUNICACIÓN</w:delText>
        </w:r>
        <w:commentRangeEnd w:id="1418"/>
        <w:r w:rsidR="00A30D88" w:rsidRPr="0027264F" w:rsidDel="008E6AE3">
          <w:rPr>
            <w:rStyle w:val="Refdecomentario"/>
            <w:rFonts w:ascii="Montserrat" w:eastAsia="Calibri" w:hAnsi="Montserrat" w:cs="Arial"/>
            <w:b/>
            <w:bCs/>
            <w:color w:val="1F3864"/>
            <w:sz w:val="24"/>
            <w:szCs w:val="22"/>
          </w:rPr>
          <w:commentReference w:id="1418"/>
        </w:r>
      </w:del>
    </w:p>
    <w:p w14:paraId="62D34AA8" w14:textId="489C13DA" w:rsidR="00A76A84" w:rsidRPr="0027264F" w:rsidDel="008E6AE3" w:rsidRDefault="00A76A84" w:rsidP="008D75E0">
      <w:pPr>
        <w:numPr>
          <w:ilvl w:val="0"/>
          <w:numId w:val="14"/>
        </w:numPr>
        <w:spacing w:after="0"/>
        <w:contextualSpacing/>
        <w:jc w:val="both"/>
        <w:rPr>
          <w:del w:id="1419" w:author="Jesika Morales" w:date="2025-07-14T10:19:00Z" w16du:dateUtc="2025-07-14T16:19:00Z"/>
          <w:rFonts w:ascii="Montserrat" w:eastAsia="Calibri" w:hAnsi="Montserrat" w:cs="Arial"/>
          <w:color w:val="1F3864"/>
          <w:sz w:val="24"/>
        </w:rPr>
      </w:pPr>
      <w:del w:id="1420" w:author="Jesika Morales" w:date="2025-07-14T10:19:00Z" w16du:dateUtc="2025-07-14T16:19:00Z">
        <w:r w:rsidRPr="0027264F" w:rsidDel="008E6AE3">
          <w:rPr>
            <w:rFonts w:ascii="Montserrat" w:eastAsia="Calibri" w:hAnsi="Montserrat" w:cs="Arial"/>
            <w:color w:val="1F3864"/>
            <w:sz w:val="24"/>
          </w:rPr>
          <w:delText>Cumplir eficazmente con la entrega y publicación de información en el marco de la Ley de Acceso a la Información Pública.</w:delText>
        </w:r>
      </w:del>
    </w:p>
    <w:p w14:paraId="5EE3FBE7" w14:textId="235DC42C" w:rsidR="00A76A84" w:rsidRPr="00F60BDF" w:rsidDel="008E6AE3" w:rsidRDefault="00A76A84" w:rsidP="008D75E0">
      <w:pPr>
        <w:numPr>
          <w:ilvl w:val="0"/>
          <w:numId w:val="14"/>
        </w:numPr>
        <w:spacing w:after="0"/>
        <w:contextualSpacing/>
        <w:jc w:val="both"/>
        <w:rPr>
          <w:del w:id="1421" w:author="Jesika Morales" w:date="2025-07-14T10:19:00Z" w16du:dateUtc="2025-07-14T16:19:00Z"/>
          <w:rFonts w:ascii="Montserrat" w:eastAsia="Calibri" w:hAnsi="Montserrat" w:cs="Arial"/>
          <w:b/>
          <w:bCs/>
          <w:color w:val="1F3864"/>
          <w:sz w:val="24"/>
        </w:rPr>
      </w:pPr>
      <w:del w:id="1422" w:author="Jesika Morales" w:date="2025-07-14T10:19:00Z" w16du:dateUtc="2025-07-14T16:19:00Z">
        <w:r w:rsidRPr="0027264F" w:rsidDel="008E6AE3">
          <w:rPr>
            <w:rFonts w:ascii="Montserrat" w:eastAsia="Calibri" w:hAnsi="Montserrat" w:cs="Arial"/>
            <w:color w:val="1F3864"/>
            <w:sz w:val="24"/>
          </w:rPr>
          <w:delText xml:space="preserve">Implementar mecanismos para administrar las tecnologías de información y comunicación que promuevan procesos transparentes e innovadores. </w:delText>
        </w:r>
      </w:del>
    </w:p>
    <w:p w14:paraId="6B43A3D5" w14:textId="5F3B89A6" w:rsidR="00A76A84" w:rsidRPr="0027264F" w:rsidDel="008E6AE3" w:rsidRDefault="00A76A84" w:rsidP="008D75E0">
      <w:pPr>
        <w:spacing w:after="0"/>
        <w:rPr>
          <w:del w:id="1423" w:author="Jesika Morales" w:date="2025-07-14T10:19:00Z" w16du:dateUtc="2025-07-14T16:19:00Z"/>
          <w:rFonts w:ascii="Montserrat" w:eastAsia="Calibri" w:hAnsi="Montserrat" w:cs="Arial"/>
          <w:b/>
          <w:bCs/>
          <w:color w:val="1F3864"/>
          <w:sz w:val="24"/>
        </w:rPr>
      </w:pPr>
    </w:p>
    <w:p w14:paraId="1CF11732" w14:textId="04B7847C" w:rsidR="00A76A84" w:rsidRPr="0027264F" w:rsidDel="008E6AE3" w:rsidRDefault="00A76A84" w:rsidP="008D75E0">
      <w:pPr>
        <w:spacing w:after="0"/>
        <w:rPr>
          <w:del w:id="1424" w:author="Jesika Morales" w:date="2025-07-14T10:19:00Z" w16du:dateUtc="2025-07-14T16:19:00Z"/>
          <w:rFonts w:ascii="Montserrat" w:eastAsia="Calibri" w:hAnsi="Montserrat" w:cs="Arial"/>
          <w:b/>
          <w:bCs/>
          <w:color w:val="1F3864"/>
          <w:sz w:val="24"/>
        </w:rPr>
      </w:pPr>
      <w:del w:id="1425" w:author="Jesika Morales" w:date="2025-07-14T10:19:00Z" w16du:dateUtc="2025-07-14T16:19:00Z">
        <w:r w:rsidRPr="0027264F" w:rsidDel="008E6AE3">
          <w:rPr>
            <w:rFonts w:ascii="Montserrat" w:eastAsia="Calibri" w:hAnsi="Montserrat" w:cs="Arial"/>
            <w:b/>
            <w:bCs/>
            <w:color w:val="1F3864"/>
            <w:sz w:val="24"/>
          </w:rPr>
          <w:delText xml:space="preserve">OBJETIVOS DE CUMPLIMIENTO </w:delText>
        </w:r>
        <w:commentRangeStart w:id="1426"/>
        <w:r w:rsidRPr="0027264F" w:rsidDel="008E6AE3">
          <w:rPr>
            <w:rFonts w:ascii="Montserrat" w:eastAsia="Calibri" w:hAnsi="Montserrat" w:cs="Arial"/>
            <w:b/>
            <w:bCs/>
            <w:color w:val="1F3864"/>
            <w:sz w:val="24"/>
          </w:rPr>
          <w:delText>NORMATIVO</w:delText>
        </w:r>
        <w:commentRangeEnd w:id="1426"/>
        <w:r w:rsidR="00A30D88" w:rsidRPr="0027264F" w:rsidDel="008E6AE3">
          <w:rPr>
            <w:rStyle w:val="Refdecomentario"/>
            <w:rFonts w:ascii="Montserrat" w:eastAsia="Calibri" w:hAnsi="Montserrat" w:cs="Arial"/>
            <w:b/>
            <w:bCs/>
            <w:color w:val="1F3864"/>
            <w:sz w:val="24"/>
            <w:szCs w:val="22"/>
          </w:rPr>
          <w:commentReference w:id="1426"/>
        </w:r>
      </w:del>
    </w:p>
    <w:p w14:paraId="68139388" w14:textId="47932886" w:rsidR="00A76A84" w:rsidRPr="0027264F" w:rsidDel="008E6AE3" w:rsidRDefault="00A76A84" w:rsidP="00700964">
      <w:pPr>
        <w:spacing w:after="0"/>
        <w:jc w:val="both"/>
        <w:rPr>
          <w:del w:id="1427" w:author="Jesika Morales" w:date="2025-07-14T10:19:00Z" w16du:dateUtc="2025-07-14T16:19:00Z"/>
          <w:rFonts w:ascii="Montserrat" w:eastAsia="Calibri" w:hAnsi="Montserrat" w:cs="Arial"/>
          <w:color w:val="1F3864"/>
          <w:sz w:val="24"/>
        </w:rPr>
      </w:pPr>
      <w:del w:id="1428" w:author="Jesika Morales" w:date="2025-07-14T10:19:00Z" w16du:dateUtc="2025-07-14T16:19:00Z">
        <w:r w:rsidRPr="0027264F" w:rsidDel="008E6AE3">
          <w:rPr>
            <w:rFonts w:ascii="Montserrat" w:eastAsia="Calibri" w:hAnsi="Montserrat" w:cs="Arial"/>
            <w:color w:val="1F3864"/>
            <w:sz w:val="24"/>
          </w:rPr>
          <w:delText>Cumplir con las normativas legales vigentes en el ámbito de competencia de la Secretaría y la rendición de cuentas.</w:delText>
        </w:r>
      </w:del>
    </w:p>
    <w:p w14:paraId="520FB55A" w14:textId="73866FC6" w:rsidR="00A76A84" w:rsidDel="008E6AE3" w:rsidRDefault="00A76A84" w:rsidP="00700964">
      <w:pPr>
        <w:spacing w:after="0"/>
        <w:rPr>
          <w:del w:id="1429" w:author="Jesika Morales" w:date="2025-07-14T10:19:00Z" w16du:dateUtc="2025-07-14T16:19:00Z"/>
          <w:rFonts w:ascii="Montserrat" w:eastAsia="Calibri" w:hAnsi="Montserrat" w:cs="Arial"/>
          <w:b/>
          <w:bCs/>
          <w:color w:val="1F3864"/>
          <w:sz w:val="24"/>
        </w:rPr>
      </w:pPr>
    </w:p>
    <w:p w14:paraId="3FAD1B95" w14:textId="11619225" w:rsidR="00A76A84" w:rsidRPr="0027264F" w:rsidDel="008E6AE3" w:rsidRDefault="00A76A84" w:rsidP="00700964">
      <w:pPr>
        <w:spacing w:after="0"/>
        <w:rPr>
          <w:del w:id="1430" w:author="Jesika Morales" w:date="2025-07-14T10:19:00Z" w16du:dateUtc="2025-07-14T16:19:00Z"/>
          <w:rFonts w:ascii="Montserrat" w:eastAsia="Calibri" w:hAnsi="Montserrat" w:cs="Arial"/>
          <w:b/>
          <w:bCs/>
          <w:color w:val="1F3864"/>
          <w:sz w:val="24"/>
        </w:rPr>
      </w:pPr>
      <w:del w:id="1431" w:author="Jesika Morales" w:date="2025-07-14T10:19:00Z" w16du:dateUtc="2025-07-14T16:19:00Z">
        <w:r w:rsidRPr="0027264F" w:rsidDel="008E6AE3">
          <w:rPr>
            <w:rFonts w:ascii="Montserrat" w:eastAsia="Calibri" w:hAnsi="Montserrat" w:cs="Arial"/>
            <w:b/>
            <w:bCs/>
            <w:color w:val="1F3864"/>
            <w:sz w:val="24"/>
          </w:rPr>
          <w:delText>LÍNEAS ESTRATÉGICAS</w:delText>
        </w:r>
      </w:del>
    </w:p>
    <w:p w14:paraId="6CA640C7" w14:textId="673041F2" w:rsidR="00700964" w:rsidDel="008E6AE3" w:rsidRDefault="00700964" w:rsidP="00700964">
      <w:pPr>
        <w:spacing w:after="0"/>
        <w:jc w:val="both"/>
        <w:rPr>
          <w:del w:id="1432" w:author="Jesika Morales" w:date="2025-07-14T10:19:00Z" w16du:dateUtc="2025-07-14T16:19:00Z"/>
          <w:rFonts w:ascii="Montserrat" w:eastAsia="Calibri" w:hAnsi="Montserrat" w:cs="Arial"/>
          <w:color w:val="1F3864"/>
          <w:sz w:val="24"/>
        </w:rPr>
      </w:pPr>
    </w:p>
    <w:p w14:paraId="153E060C" w14:textId="6F53D48D" w:rsidR="00700964" w:rsidRPr="00700964" w:rsidDel="008E6AE3" w:rsidRDefault="00700964" w:rsidP="00700964">
      <w:pPr>
        <w:pStyle w:val="Prrafodelista"/>
        <w:numPr>
          <w:ilvl w:val="0"/>
          <w:numId w:val="35"/>
        </w:numPr>
        <w:jc w:val="both"/>
        <w:rPr>
          <w:del w:id="1433" w:author="Jesika Morales" w:date="2025-07-14T10:19:00Z" w16du:dateUtc="2025-07-14T16:19:00Z"/>
          <w:rFonts w:ascii="Montserrat" w:eastAsia="Calibri" w:hAnsi="Montserrat" w:cs="Arial"/>
          <w:b/>
          <w:bCs/>
          <w:color w:val="1F3864"/>
          <w:sz w:val="24"/>
        </w:rPr>
      </w:pPr>
      <w:del w:id="1434" w:author="Jesika Morales" w:date="2025-07-14T10:19:00Z" w16du:dateUtc="2025-07-14T16:19:00Z">
        <w:r w:rsidRPr="00700964" w:rsidDel="008E6AE3">
          <w:rPr>
            <w:rFonts w:ascii="Montserrat" w:eastAsia="Calibri" w:hAnsi="Montserrat" w:cs="Arial"/>
            <w:b/>
            <w:bCs/>
            <w:color w:val="1F3864"/>
            <w:sz w:val="24"/>
          </w:rPr>
          <w:delText>Optimización de Procesos de Recolección de Información:</w:delText>
        </w:r>
      </w:del>
    </w:p>
    <w:p w14:paraId="35784458" w14:textId="48329C36" w:rsidR="00700964" w:rsidRPr="00700964" w:rsidDel="008E6AE3" w:rsidRDefault="00700964" w:rsidP="008D75E0">
      <w:pPr>
        <w:spacing w:after="0"/>
        <w:jc w:val="both"/>
        <w:rPr>
          <w:del w:id="1435" w:author="Jesika Morales" w:date="2025-07-14T10:19:00Z" w16du:dateUtc="2025-07-14T16:19:00Z"/>
          <w:rFonts w:ascii="Montserrat" w:eastAsia="Calibri" w:hAnsi="Montserrat" w:cs="Arial"/>
          <w:color w:val="1F3864"/>
          <w:sz w:val="24"/>
        </w:rPr>
      </w:pPr>
      <w:del w:id="1436" w:author="Jesika Morales" w:date="2025-07-14T10:19:00Z" w16du:dateUtc="2025-07-14T16:19:00Z">
        <w:r w:rsidRPr="00700964" w:rsidDel="008E6AE3">
          <w:rPr>
            <w:rFonts w:ascii="Montserrat" w:eastAsia="Calibri" w:hAnsi="Montserrat" w:cs="Arial"/>
            <w:color w:val="1F3864"/>
            <w:sz w:val="24"/>
          </w:rPr>
          <w:delText>Implementar un sistema centralizado y automatizado para la recolección de datos relevantes, que garantice la integración de información precisa y oportuna</w:delText>
        </w:r>
        <w:r w:rsidDel="008E6AE3">
          <w:rPr>
            <w:rFonts w:ascii="Montserrat" w:eastAsia="Calibri" w:hAnsi="Montserrat" w:cs="Arial"/>
            <w:color w:val="1F3864"/>
            <w:sz w:val="24"/>
          </w:rPr>
          <w:delText>.</w:delText>
        </w:r>
      </w:del>
    </w:p>
    <w:p w14:paraId="53815565" w14:textId="589F92AA" w:rsidR="00700964" w:rsidRPr="00700964" w:rsidDel="008E6AE3" w:rsidRDefault="00700964" w:rsidP="008D75E0">
      <w:pPr>
        <w:spacing w:after="0"/>
        <w:jc w:val="both"/>
        <w:rPr>
          <w:del w:id="1437" w:author="Jesika Morales" w:date="2025-07-14T10:19:00Z" w16du:dateUtc="2025-07-14T16:19:00Z"/>
          <w:rFonts w:ascii="Montserrat" w:eastAsia="Calibri" w:hAnsi="Montserrat" w:cs="Arial"/>
          <w:color w:val="1F3864"/>
          <w:sz w:val="24"/>
        </w:rPr>
      </w:pPr>
    </w:p>
    <w:p w14:paraId="23B5E88C" w14:textId="59A7A907" w:rsidR="00700964" w:rsidRPr="00700964" w:rsidDel="008E6AE3" w:rsidRDefault="00700964" w:rsidP="008D75E0">
      <w:pPr>
        <w:pStyle w:val="Prrafodelista"/>
        <w:numPr>
          <w:ilvl w:val="0"/>
          <w:numId w:val="35"/>
        </w:numPr>
        <w:spacing w:after="0"/>
        <w:jc w:val="both"/>
        <w:rPr>
          <w:del w:id="1438" w:author="Jesika Morales" w:date="2025-07-14T10:19:00Z" w16du:dateUtc="2025-07-14T16:19:00Z"/>
          <w:rFonts w:ascii="Montserrat" w:eastAsia="Calibri" w:hAnsi="Montserrat" w:cs="Arial"/>
          <w:b/>
          <w:bCs/>
          <w:color w:val="1F3864"/>
          <w:sz w:val="24"/>
        </w:rPr>
      </w:pPr>
      <w:del w:id="1439" w:author="Jesika Morales" w:date="2025-07-14T10:19:00Z" w16du:dateUtc="2025-07-14T16:19:00Z">
        <w:r w:rsidRPr="00700964" w:rsidDel="008E6AE3">
          <w:rPr>
            <w:rFonts w:ascii="Montserrat" w:eastAsia="Calibri" w:hAnsi="Montserrat" w:cs="Arial"/>
            <w:b/>
            <w:bCs/>
            <w:color w:val="1F3864"/>
            <w:sz w:val="24"/>
          </w:rPr>
          <w:delText xml:space="preserve">Fortalecimiento del Análisis de </w:delText>
        </w:r>
        <w:commentRangeStart w:id="1440"/>
        <w:r w:rsidRPr="00700964" w:rsidDel="008E6AE3">
          <w:rPr>
            <w:rFonts w:ascii="Montserrat" w:eastAsia="Calibri" w:hAnsi="Montserrat" w:cs="Arial"/>
            <w:b/>
            <w:bCs/>
            <w:color w:val="1F3864"/>
            <w:sz w:val="24"/>
          </w:rPr>
          <w:delText>Información</w:delText>
        </w:r>
        <w:commentRangeEnd w:id="1440"/>
        <w:r w:rsidR="00A30D88" w:rsidRPr="00700964" w:rsidDel="008E6AE3">
          <w:rPr>
            <w:rStyle w:val="Refdecomentario"/>
            <w:rFonts w:ascii="Montserrat" w:eastAsia="Calibri" w:hAnsi="Montserrat" w:cs="Arial"/>
            <w:b/>
            <w:bCs/>
            <w:color w:val="1F3864"/>
            <w:sz w:val="24"/>
            <w:szCs w:val="22"/>
          </w:rPr>
          <w:commentReference w:id="1440"/>
        </w:r>
        <w:r w:rsidRPr="00700964" w:rsidDel="008E6AE3">
          <w:rPr>
            <w:rFonts w:ascii="Montserrat" w:eastAsia="Calibri" w:hAnsi="Montserrat" w:cs="Arial"/>
            <w:b/>
            <w:bCs/>
            <w:color w:val="1F3864"/>
            <w:sz w:val="24"/>
          </w:rPr>
          <w:delText>:</w:delText>
        </w:r>
      </w:del>
    </w:p>
    <w:p w14:paraId="6713B295" w14:textId="43081C86" w:rsidR="00700964" w:rsidDel="008E6AE3" w:rsidRDefault="00700964" w:rsidP="008D75E0">
      <w:pPr>
        <w:spacing w:after="0"/>
        <w:jc w:val="both"/>
        <w:rPr>
          <w:del w:id="1441" w:author="Jesika Morales" w:date="2025-07-14T10:19:00Z" w16du:dateUtc="2025-07-14T16:19:00Z"/>
          <w:rFonts w:ascii="Montserrat" w:eastAsia="Calibri" w:hAnsi="Montserrat" w:cs="Arial"/>
          <w:color w:val="1F3864"/>
          <w:sz w:val="24"/>
        </w:rPr>
      </w:pPr>
      <w:del w:id="1442" w:author="Jesika Morales" w:date="2025-07-14T10:19:00Z" w16du:dateUtc="2025-07-14T16:19:00Z">
        <w:r w:rsidRPr="00700964" w:rsidDel="008E6AE3">
          <w:rPr>
            <w:rFonts w:ascii="Montserrat" w:eastAsia="Calibri" w:hAnsi="Montserrat" w:cs="Arial"/>
            <w:color w:val="1F3864"/>
            <w:sz w:val="24"/>
          </w:rPr>
          <w:delText>Establecer un equipo de expertos en análisis de datos sociales, económicos y políticos que pueda producir informes claros y concisos para apoyar la toma de decisiones estratégicas del Presidente.</w:delText>
        </w:r>
      </w:del>
    </w:p>
    <w:p w14:paraId="2692D07B" w14:textId="293B15A6" w:rsidR="00700964" w:rsidRPr="00700964" w:rsidDel="008E6AE3" w:rsidRDefault="00700964" w:rsidP="008D75E0">
      <w:pPr>
        <w:spacing w:after="0"/>
        <w:jc w:val="both"/>
        <w:rPr>
          <w:del w:id="1443" w:author="Jesika Morales" w:date="2025-07-14T10:19:00Z" w16du:dateUtc="2025-07-14T16:19:00Z"/>
          <w:rFonts w:ascii="Montserrat" w:eastAsia="Calibri" w:hAnsi="Montserrat" w:cs="Arial"/>
          <w:color w:val="1F3864"/>
          <w:sz w:val="24"/>
        </w:rPr>
      </w:pPr>
    </w:p>
    <w:p w14:paraId="774B8DF8" w14:textId="3A2AAD68" w:rsidR="00700964" w:rsidRPr="00700964" w:rsidDel="008E6AE3" w:rsidRDefault="00700964" w:rsidP="008D75E0">
      <w:pPr>
        <w:spacing w:after="0"/>
        <w:jc w:val="both"/>
        <w:rPr>
          <w:del w:id="1444" w:author="Jesika Morales" w:date="2025-07-14T10:19:00Z" w16du:dateUtc="2025-07-14T16:19:00Z"/>
          <w:rFonts w:ascii="Montserrat" w:eastAsia="Calibri" w:hAnsi="Montserrat" w:cs="Arial"/>
          <w:color w:val="1F3864"/>
          <w:sz w:val="24"/>
        </w:rPr>
      </w:pPr>
      <w:del w:id="1445" w:author="Jesika Morales" w:date="2025-07-14T10:19:00Z" w16du:dateUtc="2025-07-14T16:19:00Z">
        <w:r w:rsidRPr="00700964" w:rsidDel="008E6AE3">
          <w:rPr>
            <w:rFonts w:ascii="Montserrat" w:eastAsia="Calibri" w:hAnsi="Montserrat" w:cs="Arial"/>
            <w:color w:val="1F3864"/>
            <w:sz w:val="24"/>
          </w:rPr>
          <w:delText>Desarrollar protocolos de análisis basados en evidencia que aseguren que las recomendaciones sean precisas y alineadas con los objetivos nacionales de desarrollo.</w:delText>
        </w:r>
      </w:del>
    </w:p>
    <w:p w14:paraId="2892574F" w14:textId="124B4B05" w:rsidR="00700964" w:rsidRPr="00700964" w:rsidDel="008E6AE3" w:rsidRDefault="00700964" w:rsidP="008D75E0">
      <w:pPr>
        <w:spacing w:after="0"/>
        <w:jc w:val="both"/>
        <w:rPr>
          <w:del w:id="1446" w:author="Jesika Morales" w:date="2025-07-14T10:19:00Z" w16du:dateUtc="2025-07-14T16:19:00Z"/>
          <w:rFonts w:ascii="Montserrat" w:eastAsia="Calibri" w:hAnsi="Montserrat" w:cs="Arial"/>
          <w:color w:val="1F3864"/>
          <w:sz w:val="24"/>
        </w:rPr>
      </w:pPr>
    </w:p>
    <w:p w14:paraId="112C410D" w14:textId="59FC3137" w:rsidR="00700964" w:rsidRPr="00700964" w:rsidDel="008E6AE3" w:rsidRDefault="00700964" w:rsidP="008D75E0">
      <w:pPr>
        <w:pStyle w:val="Prrafodelista"/>
        <w:numPr>
          <w:ilvl w:val="0"/>
          <w:numId w:val="35"/>
        </w:numPr>
        <w:spacing w:after="0"/>
        <w:jc w:val="both"/>
        <w:rPr>
          <w:del w:id="1447" w:author="Jesika Morales" w:date="2025-07-14T10:19:00Z" w16du:dateUtc="2025-07-14T16:19:00Z"/>
          <w:rFonts w:ascii="Montserrat" w:eastAsia="Calibri" w:hAnsi="Montserrat" w:cs="Arial"/>
          <w:b/>
          <w:bCs/>
          <w:color w:val="1F3864"/>
          <w:sz w:val="24"/>
        </w:rPr>
      </w:pPr>
      <w:del w:id="1448" w:author="Jesika Morales" w:date="2025-07-14T10:19:00Z" w16du:dateUtc="2025-07-14T16:19:00Z">
        <w:r w:rsidRPr="00700964" w:rsidDel="008E6AE3">
          <w:rPr>
            <w:rFonts w:ascii="Montserrat" w:eastAsia="Calibri" w:hAnsi="Montserrat" w:cs="Arial"/>
            <w:b/>
            <w:bCs/>
            <w:color w:val="1F3864"/>
            <w:sz w:val="24"/>
          </w:rPr>
          <w:delText>Mejora en la Comunicación y Transparencia:</w:delText>
        </w:r>
      </w:del>
    </w:p>
    <w:p w14:paraId="14B6A4DD" w14:textId="79805D2F" w:rsidR="00700964" w:rsidDel="008E6AE3" w:rsidRDefault="00700964" w:rsidP="008D75E0">
      <w:pPr>
        <w:spacing w:after="0"/>
        <w:jc w:val="both"/>
        <w:rPr>
          <w:del w:id="1449" w:author="Jesika Morales" w:date="2025-07-14T10:19:00Z" w16du:dateUtc="2025-07-14T16:19:00Z"/>
          <w:rFonts w:ascii="Montserrat" w:eastAsia="Calibri" w:hAnsi="Montserrat" w:cs="Arial"/>
          <w:color w:val="1F3864"/>
          <w:sz w:val="24"/>
        </w:rPr>
      </w:pPr>
      <w:del w:id="1450" w:author="Jesika Morales" w:date="2025-07-14T10:19:00Z" w16du:dateUtc="2025-07-14T16:19:00Z">
        <w:r w:rsidRPr="00700964" w:rsidDel="008E6AE3">
          <w:rPr>
            <w:rFonts w:ascii="Montserrat" w:eastAsia="Calibri" w:hAnsi="Montserrat" w:cs="Arial"/>
            <w:color w:val="1F3864"/>
            <w:sz w:val="24"/>
          </w:rPr>
          <w:delText>Crear un portal interactivo y accesible que publique regularmente los avances de los procesos gestionados por la Secretaría Privada, permitiendo la participación y consulta por parte de los ciudadanos y otras entidades gubernamentales.</w:delText>
        </w:r>
      </w:del>
    </w:p>
    <w:p w14:paraId="19FDD441" w14:textId="4C83BB1A" w:rsidR="008D75E0" w:rsidDel="008E6AE3" w:rsidRDefault="008D75E0" w:rsidP="008D75E0">
      <w:pPr>
        <w:spacing w:after="0"/>
        <w:jc w:val="both"/>
        <w:rPr>
          <w:del w:id="1451" w:author="Jesika Morales" w:date="2025-07-14T10:19:00Z" w16du:dateUtc="2025-07-14T16:19:00Z"/>
          <w:rFonts w:ascii="Montserrat" w:eastAsia="Calibri" w:hAnsi="Montserrat" w:cs="Arial"/>
          <w:color w:val="1F3864"/>
          <w:sz w:val="24"/>
        </w:rPr>
      </w:pPr>
    </w:p>
    <w:p w14:paraId="3DDF7340" w14:textId="46F491A0" w:rsidR="00700964" w:rsidRPr="008D75E0" w:rsidDel="008E6AE3" w:rsidRDefault="00700964" w:rsidP="008D75E0">
      <w:pPr>
        <w:pStyle w:val="Prrafodelista"/>
        <w:numPr>
          <w:ilvl w:val="0"/>
          <w:numId w:val="35"/>
        </w:numPr>
        <w:spacing w:after="0"/>
        <w:jc w:val="both"/>
        <w:rPr>
          <w:del w:id="1452" w:author="Jesika Morales" w:date="2025-07-14T10:19:00Z" w16du:dateUtc="2025-07-14T16:19:00Z"/>
          <w:rFonts w:ascii="Montserrat" w:eastAsia="Calibri" w:hAnsi="Montserrat" w:cs="Arial"/>
          <w:b/>
          <w:bCs/>
          <w:color w:val="1F3864"/>
          <w:sz w:val="24"/>
        </w:rPr>
      </w:pPr>
      <w:del w:id="1453" w:author="Jesika Morales" w:date="2025-07-14T10:19:00Z" w16du:dateUtc="2025-07-14T16:19:00Z">
        <w:r w:rsidRPr="008D75E0" w:rsidDel="008E6AE3">
          <w:rPr>
            <w:rFonts w:ascii="Montserrat" w:eastAsia="Calibri" w:hAnsi="Montserrat" w:cs="Arial"/>
            <w:b/>
            <w:bCs/>
            <w:color w:val="1F3864"/>
            <w:sz w:val="24"/>
          </w:rPr>
          <w:delText xml:space="preserve">Capacitación y Desarrollo del </w:delText>
        </w:r>
        <w:commentRangeStart w:id="1454"/>
        <w:r w:rsidRPr="008D75E0" w:rsidDel="008E6AE3">
          <w:rPr>
            <w:rFonts w:ascii="Montserrat" w:eastAsia="Calibri" w:hAnsi="Montserrat" w:cs="Arial"/>
            <w:b/>
            <w:bCs/>
            <w:color w:val="1F3864"/>
            <w:sz w:val="24"/>
          </w:rPr>
          <w:delText>Personal</w:delText>
        </w:r>
        <w:commentRangeEnd w:id="1454"/>
        <w:r w:rsidR="00A30D88" w:rsidRPr="008D75E0" w:rsidDel="008E6AE3">
          <w:rPr>
            <w:rStyle w:val="Refdecomentario"/>
            <w:rFonts w:ascii="Montserrat" w:eastAsia="Calibri" w:hAnsi="Montserrat" w:cs="Arial"/>
            <w:b/>
            <w:bCs/>
            <w:color w:val="1F3864"/>
            <w:sz w:val="24"/>
            <w:szCs w:val="22"/>
          </w:rPr>
          <w:commentReference w:id="1454"/>
        </w:r>
        <w:r w:rsidRPr="008D75E0" w:rsidDel="008E6AE3">
          <w:rPr>
            <w:rFonts w:ascii="Montserrat" w:eastAsia="Calibri" w:hAnsi="Montserrat" w:cs="Arial"/>
            <w:b/>
            <w:bCs/>
            <w:color w:val="1F3864"/>
            <w:sz w:val="24"/>
          </w:rPr>
          <w:delText>:</w:delText>
        </w:r>
      </w:del>
    </w:p>
    <w:p w14:paraId="1D5BDE4D" w14:textId="61D22298" w:rsidR="00700964" w:rsidRPr="00700964" w:rsidDel="008E6AE3" w:rsidRDefault="00700964" w:rsidP="00700964">
      <w:pPr>
        <w:jc w:val="both"/>
        <w:rPr>
          <w:del w:id="1455" w:author="Jesika Morales" w:date="2025-07-14T10:19:00Z" w16du:dateUtc="2025-07-14T16:19:00Z"/>
          <w:rFonts w:ascii="Montserrat" w:eastAsia="Calibri" w:hAnsi="Montserrat" w:cs="Arial"/>
          <w:color w:val="1F3864"/>
          <w:sz w:val="24"/>
        </w:rPr>
      </w:pPr>
      <w:del w:id="1456" w:author="Jesika Morales" w:date="2025-07-14T10:19:00Z" w16du:dateUtc="2025-07-14T16:19:00Z">
        <w:r w:rsidRPr="00700964" w:rsidDel="008E6AE3">
          <w:rPr>
            <w:rFonts w:ascii="Montserrat" w:eastAsia="Calibri" w:hAnsi="Montserrat" w:cs="Arial"/>
            <w:color w:val="1F3864"/>
            <w:sz w:val="24"/>
          </w:rPr>
          <w:delText>Establecer programas de formación continua para el personal de la Secretaría Privada en áreas clave como gestión de la información, liderazgo, análisis de políticas públicas, y tecnologías emergentes.</w:delText>
        </w:r>
      </w:del>
    </w:p>
    <w:p w14:paraId="6694EBAB" w14:textId="0FACC3BF" w:rsidR="00700964" w:rsidRPr="00315636" w:rsidDel="008E6AE3" w:rsidRDefault="00700964" w:rsidP="00700964">
      <w:pPr>
        <w:jc w:val="both"/>
        <w:rPr>
          <w:del w:id="1457" w:author="Jesika Morales" w:date="2025-07-14T10:19:00Z" w16du:dateUtc="2025-07-14T16:19:00Z"/>
          <w:rFonts w:ascii="Montserrat" w:eastAsia="Calibri" w:hAnsi="Montserrat" w:cs="Arial"/>
          <w:color w:val="1F3864"/>
          <w:sz w:val="24"/>
        </w:rPr>
      </w:pPr>
      <w:del w:id="1458" w:author="Jesika Morales" w:date="2025-07-14T10:19:00Z" w16du:dateUtc="2025-07-14T16:19:00Z">
        <w:r w:rsidRPr="00700964" w:rsidDel="008E6AE3">
          <w:rPr>
            <w:rFonts w:ascii="Montserrat" w:eastAsia="Calibri" w:hAnsi="Montserrat" w:cs="Arial"/>
            <w:color w:val="1F3864"/>
            <w:sz w:val="24"/>
          </w:rPr>
          <w:delText>Fomentar la especialización de los colaboradores en áreas específicas de la gestión gubernamental para aumentar la eficiencia en la respuesta a solicitudes y temas de interés nacional.</w:delText>
        </w:r>
      </w:del>
    </w:p>
    <w:p w14:paraId="542B2E49" w14:textId="77777777" w:rsidR="00A76A84" w:rsidRDefault="00A76A84" w:rsidP="00CE2294">
      <w:pPr>
        <w:keepNext/>
        <w:keepLines/>
        <w:spacing w:after="0" w:line="276" w:lineRule="auto"/>
        <w:outlineLvl w:val="0"/>
        <w:rPr>
          <w:rFonts w:ascii="Montserrat" w:hAnsi="Montserrat" w:cs="Arial"/>
          <w:b/>
          <w:bCs/>
          <w:color w:val="0A2F41" w:themeColor="accent1" w:themeShade="80"/>
          <w:sz w:val="26"/>
          <w:szCs w:val="26"/>
        </w:rPr>
      </w:pPr>
    </w:p>
    <w:p w14:paraId="6019C0D6" w14:textId="77777777" w:rsidR="00A76A84" w:rsidRPr="0027264F" w:rsidRDefault="00A76A84" w:rsidP="008D75E0">
      <w:pPr>
        <w:keepNext/>
        <w:keepLines/>
        <w:numPr>
          <w:ilvl w:val="0"/>
          <w:numId w:val="2"/>
        </w:numPr>
        <w:spacing w:after="0" w:line="276" w:lineRule="auto"/>
        <w:contextualSpacing/>
        <w:outlineLvl w:val="0"/>
        <w:rPr>
          <w:rFonts w:ascii="Montserrat" w:eastAsia="Times New Roman" w:hAnsi="Montserrat" w:cs="Times New Roman"/>
          <w:b/>
          <w:bCs/>
          <w:color w:val="1F3864"/>
          <w:sz w:val="28"/>
          <w:szCs w:val="28"/>
        </w:rPr>
      </w:pPr>
      <w:bookmarkStart w:id="1459" w:name="_Toc165369717"/>
      <w:bookmarkStart w:id="1460" w:name="_Toc222225854"/>
      <w:r w:rsidRPr="0027264F">
        <w:rPr>
          <w:rFonts w:ascii="Montserrat" w:eastAsia="Times New Roman" w:hAnsi="Montserrat" w:cs="Times New Roman"/>
          <w:b/>
          <w:bCs/>
          <w:color w:val="1F3864"/>
          <w:sz w:val="28"/>
          <w:szCs w:val="28"/>
        </w:rPr>
        <w:t>ANALISIS DE CAPACIDADES</w:t>
      </w:r>
      <w:bookmarkEnd w:id="1459"/>
      <w:bookmarkEnd w:id="1460"/>
    </w:p>
    <w:p w14:paraId="5707AC8E" w14:textId="77777777" w:rsidR="00A76A84" w:rsidRPr="0027264F" w:rsidRDefault="00A76A84" w:rsidP="008D75E0">
      <w:pPr>
        <w:spacing w:line="276" w:lineRule="auto"/>
        <w:jc w:val="both"/>
        <w:rPr>
          <w:rFonts w:ascii="Montserrat" w:eastAsia="Calibri" w:hAnsi="Montserrat" w:cs="Arial"/>
          <w:color w:val="1F3864"/>
          <w:sz w:val="24"/>
        </w:rPr>
      </w:pPr>
    </w:p>
    <w:p w14:paraId="5C73A31E" w14:textId="77777777" w:rsidR="00A76A84" w:rsidRPr="0027264F" w:rsidRDefault="00A76A84" w:rsidP="008D75E0">
      <w:pPr>
        <w:spacing w:line="276" w:lineRule="auto"/>
        <w:jc w:val="both"/>
        <w:rPr>
          <w:rFonts w:ascii="Montserrat" w:eastAsia="Calibri" w:hAnsi="Montserrat" w:cs="Arial"/>
          <w:color w:val="1F3864"/>
          <w:sz w:val="24"/>
        </w:rPr>
      </w:pPr>
      <w:r w:rsidRPr="0027264F">
        <w:rPr>
          <w:rFonts w:ascii="Montserrat" w:eastAsia="Calibri" w:hAnsi="Montserrat" w:cs="Arial"/>
          <w:color w:val="1F3864"/>
          <w:sz w:val="24"/>
        </w:rPr>
        <w:t>La Secretaría Privada de la Presidencia en su marco lógico orientando en ser un órgano de apoyo directo para la gestión y seguimiento de los planes, programas y proyectos requeridos por el Presidente de la República de Guatemala, los cuales deben estar enmarcados dentro de la Política General de Gobierno 2024-2028.</w:t>
      </w:r>
    </w:p>
    <w:p w14:paraId="5B45A670" w14:textId="77777777" w:rsidR="00A76A84" w:rsidRPr="0027264F" w:rsidRDefault="00A76A84" w:rsidP="00A76A84">
      <w:pPr>
        <w:spacing w:line="276" w:lineRule="auto"/>
        <w:jc w:val="both"/>
        <w:rPr>
          <w:rFonts w:ascii="Montserrat" w:eastAsia="Calibri" w:hAnsi="Montserrat" w:cs="Arial"/>
          <w:color w:val="1F3864"/>
          <w:sz w:val="24"/>
        </w:rPr>
      </w:pPr>
      <w:r w:rsidRPr="0027264F">
        <w:rPr>
          <w:rFonts w:ascii="Montserrat" w:eastAsia="Calibri" w:hAnsi="Montserrat" w:cs="Arial"/>
          <w:color w:val="1F3864"/>
          <w:sz w:val="24"/>
        </w:rPr>
        <w:t>De esta cuenta, para lograr ser efectivos en brindar este apoyo la Secretaría Privada, cuenta con un Presupuesto estructurado, donde contempla los</w:t>
      </w:r>
      <w:r>
        <w:rPr>
          <w:rFonts w:ascii="Montserrat" w:eastAsia="Calibri" w:hAnsi="Montserrat" w:cs="Arial"/>
          <w:color w:val="1F3864"/>
          <w:sz w:val="24"/>
        </w:rPr>
        <w:t xml:space="preserve"> </w:t>
      </w:r>
      <w:r w:rsidRPr="0027264F">
        <w:rPr>
          <w:rFonts w:ascii="Montserrat" w:eastAsia="Calibri" w:hAnsi="Montserrat" w:cs="Arial"/>
          <w:color w:val="1F3864"/>
          <w:sz w:val="24"/>
        </w:rPr>
        <w:t>recursos financieros, humanos, físicos, tecnológicos y materiales necesarios para el buen funcionamiento en los temas siguientes:</w:t>
      </w:r>
    </w:p>
    <w:p w14:paraId="1A0F1026" w14:textId="267BDFE1" w:rsidR="00A76A84" w:rsidRPr="0027264F" w:rsidRDefault="00A76A84" w:rsidP="00A76A84">
      <w:pPr>
        <w:numPr>
          <w:ilvl w:val="0"/>
          <w:numId w:val="15"/>
        </w:numPr>
        <w:spacing w:line="276" w:lineRule="auto"/>
        <w:contextualSpacing/>
        <w:jc w:val="both"/>
        <w:rPr>
          <w:rFonts w:ascii="Montserrat" w:eastAsia="Calibri" w:hAnsi="Montserrat" w:cs="Arial"/>
          <w:color w:val="1F3864"/>
          <w:sz w:val="24"/>
        </w:rPr>
      </w:pPr>
      <w:r w:rsidRPr="0027264F">
        <w:rPr>
          <w:rFonts w:ascii="Montserrat" w:eastAsia="Calibri" w:hAnsi="Montserrat" w:cs="Arial"/>
          <w:b/>
          <w:bCs/>
          <w:color w:val="1F3864"/>
          <w:sz w:val="24"/>
        </w:rPr>
        <w:t>Recursos Financieros</w:t>
      </w:r>
      <w:r w:rsidRPr="0027264F">
        <w:rPr>
          <w:rFonts w:ascii="Montserrat" w:eastAsia="Calibri" w:hAnsi="Montserrat" w:cs="Arial"/>
          <w:color w:val="1F3864"/>
          <w:sz w:val="24"/>
        </w:rPr>
        <w:t xml:space="preserve">: Que los responsables de la administración de los recursos financieros realicen las programaciones y ejecuciones </w:t>
      </w:r>
      <w:ins w:id="1461" w:author="Dulier Ruano" w:date="2025-07-11T18:50:00Z" w16du:dateUtc="2025-07-12T00:50:00Z">
        <w:r w:rsidR="00A30D88">
          <w:rPr>
            <w:rFonts w:ascii="Montserrat" w:eastAsia="Calibri" w:hAnsi="Montserrat" w:cs="Arial"/>
            <w:color w:val="1F3864"/>
            <w:sz w:val="24"/>
          </w:rPr>
          <w:t xml:space="preserve">según las necesidades institucionales y </w:t>
        </w:r>
      </w:ins>
      <w:r w:rsidRPr="0027264F">
        <w:rPr>
          <w:rFonts w:ascii="Montserrat" w:eastAsia="Calibri" w:hAnsi="Montserrat" w:cs="Arial"/>
          <w:color w:val="1F3864"/>
          <w:sz w:val="24"/>
        </w:rPr>
        <w:t>en los plazos determinados en Ley.</w:t>
      </w:r>
    </w:p>
    <w:p w14:paraId="4EEB4624" w14:textId="77777777" w:rsidR="00A76A84" w:rsidRPr="0027264F" w:rsidRDefault="00A76A84" w:rsidP="00A76A84">
      <w:pPr>
        <w:numPr>
          <w:ilvl w:val="0"/>
          <w:numId w:val="15"/>
        </w:numPr>
        <w:spacing w:line="276" w:lineRule="auto"/>
        <w:contextualSpacing/>
        <w:jc w:val="both"/>
        <w:rPr>
          <w:rFonts w:ascii="Montserrat" w:eastAsia="Calibri" w:hAnsi="Montserrat" w:cs="Arial"/>
          <w:color w:val="1F3864"/>
          <w:sz w:val="24"/>
        </w:rPr>
      </w:pPr>
      <w:r w:rsidRPr="0027264F">
        <w:rPr>
          <w:rFonts w:ascii="Montserrat" w:eastAsia="Calibri" w:hAnsi="Montserrat" w:cs="Arial"/>
          <w:b/>
          <w:bCs/>
          <w:color w:val="1F3864"/>
          <w:sz w:val="24"/>
        </w:rPr>
        <w:t xml:space="preserve">Infraestructura: </w:t>
      </w:r>
      <w:r w:rsidRPr="0027264F">
        <w:rPr>
          <w:rFonts w:ascii="Montserrat" w:eastAsia="Calibri" w:hAnsi="Montserrat" w:cs="Arial"/>
          <w:color w:val="1F3864"/>
          <w:sz w:val="24"/>
        </w:rPr>
        <w:t xml:space="preserve">Que el personal administrativo posea las instalaciones básicas con los servicios necesarios para el buen rendimiento de sus actividades. </w:t>
      </w:r>
    </w:p>
    <w:p w14:paraId="32EE9FBB" w14:textId="77777777" w:rsidR="00A76A84" w:rsidRPr="0027264F" w:rsidRDefault="00A76A84" w:rsidP="00A76A84">
      <w:pPr>
        <w:numPr>
          <w:ilvl w:val="0"/>
          <w:numId w:val="15"/>
        </w:numPr>
        <w:spacing w:line="276" w:lineRule="auto"/>
        <w:contextualSpacing/>
        <w:jc w:val="both"/>
        <w:rPr>
          <w:rFonts w:ascii="Montserrat" w:eastAsia="Calibri" w:hAnsi="Montserrat" w:cs="Arial"/>
          <w:color w:val="1F3864"/>
          <w:sz w:val="24"/>
        </w:rPr>
      </w:pPr>
      <w:r w:rsidRPr="0027264F">
        <w:rPr>
          <w:rFonts w:ascii="Montserrat" w:eastAsia="Calibri" w:hAnsi="Montserrat" w:cs="Arial"/>
          <w:b/>
          <w:bCs/>
          <w:color w:val="1F3864"/>
          <w:sz w:val="24"/>
        </w:rPr>
        <w:t>Recursos Humanos</w:t>
      </w:r>
      <w:r w:rsidRPr="0027264F">
        <w:rPr>
          <w:rFonts w:ascii="Montserrat" w:eastAsia="Calibri" w:hAnsi="Montserrat" w:cs="Arial"/>
          <w:color w:val="1F3864"/>
          <w:sz w:val="24"/>
        </w:rPr>
        <w:t xml:space="preserve">: Que los puestos estratégicos estén ocupados para el buen funcionamiento de la Institución y que los puestos administrativos estén con las condiciones necesarias y ubicados correctamente. </w:t>
      </w:r>
    </w:p>
    <w:p w14:paraId="07729BCF" w14:textId="77777777" w:rsidR="00A76A84" w:rsidRDefault="00A76A84" w:rsidP="00A76A84">
      <w:pPr>
        <w:numPr>
          <w:ilvl w:val="0"/>
          <w:numId w:val="4"/>
        </w:numPr>
        <w:spacing w:line="276" w:lineRule="auto"/>
        <w:contextualSpacing/>
        <w:jc w:val="both"/>
        <w:rPr>
          <w:rFonts w:ascii="Montserrat" w:eastAsia="Calibri" w:hAnsi="Montserrat" w:cs="Arial"/>
          <w:color w:val="1F3864"/>
          <w:sz w:val="24"/>
        </w:rPr>
      </w:pPr>
      <w:r w:rsidRPr="0027264F">
        <w:rPr>
          <w:rFonts w:ascii="Montserrat" w:eastAsia="Calibri" w:hAnsi="Montserrat" w:cs="Arial"/>
          <w:b/>
          <w:bCs/>
          <w:color w:val="1F3864"/>
          <w:sz w:val="24"/>
        </w:rPr>
        <w:t>Sistemas Informáticos:</w:t>
      </w:r>
      <w:r w:rsidRPr="0027264F">
        <w:rPr>
          <w:rFonts w:ascii="Montserrat" w:eastAsia="Calibri" w:hAnsi="Montserrat" w:cs="Arial"/>
          <w:color w:val="1F3864"/>
          <w:sz w:val="24"/>
        </w:rPr>
        <w:t xml:space="preserve"> que faciliten la comunicación interna y externa, para el cumplimiento de acceso a la información. </w:t>
      </w:r>
    </w:p>
    <w:p w14:paraId="4A384CD9" w14:textId="77777777" w:rsidR="00A76A84" w:rsidRPr="0027264F" w:rsidRDefault="00A76A84" w:rsidP="00A76A84">
      <w:pPr>
        <w:spacing w:line="276" w:lineRule="auto"/>
        <w:ind w:left="720"/>
        <w:contextualSpacing/>
        <w:jc w:val="both"/>
        <w:rPr>
          <w:rFonts w:ascii="Montserrat" w:eastAsia="Calibri" w:hAnsi="Montserrat" w:cs="Arial"/>
          <w:color w:val="1F3864"/>
          <w:sz w:val="24"/>
        </w:rPr>
      </w:pPr>
    </w:p>
    <w:p w14:paraId="52D003A1" w14:textId="5BBCEF0A" w:rsidR="00A76A84" w:rsidRPr="008C4FB6" w:rsidRDefault="00A76A84" w:rsidP="008C4FB6">
      <w:pPr>
        <w:pStyle w:val="Prrafodelista"/>
        <w:keepNext/>
        <w:keepLines/>
        <w:numPr>
          <w:ilvl w:val="0"/>
          <w:numId w:val="2"/>
        </w:numPr>
        <w:spacing w:after="0" w:line="276" w:lineRule="auto"/>
        <w:jc w:val="both"/>
        <w:outlineLvl w:val="0"/>
        <w:rPr>
          <w:rFonts w:ascii="Montserrat" w:eastAsia="Calibri" w:hAnsi="Montserrat" w:cs="Arial"/>
          <w:b/>
          <w:bCs/>
          <w:color w:val="1F3864"/>
          <w:sz w:val="28"/>
          <w:szCs w:val="28"/>
        </w:rPr>
      </w:pPr>
      <w:bookmarkStart w:id="1462" w:name="_Toc165369718"/>
      <w:bookmarkStart w:id="1463" w:name="_Toc222225855"/>
      <w:r w:rsidRPr="008C4FB6">
        <w:rPr>
          <w:rFonts w:ascii="Montserrat" w:eastAsia="Times New Roman" w:hAnsi="Montserrat" w:cs="Times New Roman"/>
          <w:b/>
          <w:bCs/>
          <w:color w:val="1F3864"/>
          <w:sz w:val="28"/>
          <w:szCs w:val="28"/>
        </w:rPr>
        <w:t>ANÁLISIS FODA</w:t>
      </w:r>
      <w:bookmarkEnd w:id="1462"/>
      <w:bookmarkEnd w:id="1463"/>
    </w:p>
    <w:p w14:paraId="11281082" w14:textId="77777777" w:rsidR="00A76A84" w:rsidRPr="0027264F" w:rsidRDefault="00A76A84" w:rsidP="00A76A84">
      <w:pPr>
        <w:spacing w:after="0" w:line="360" w:lineRule="auto"/>
        <w:jc w:val="both"/>
        <w:rPr>
          <w:rFonts w:ascii="Montserrat" w:eastAsia="Calibri" w:hAnsi="Montserrat" w:cs="Arial"/>
          <w:color w:val="1F3864"/>
          <w:sz w:val="20"/>
        </w:rPr>
      </w:pPr>
    </w:p>
    <w:p w14:paraId="490DF69C" w14:textId="77777777" w:rsidR="00A76A84" w:rsidRPr="0027264F" w:rsidRDefault="00A76A84" w:rsidP="00A76A84">
      <w:pPr>
        <w:spacing w:after="0" w:line="276" w:lineRule="auto"/>
        <w:jc w:val="both"/>
        <w:rPr>
          <w:rFonts w:ascii="Montserrat" w:eastAsia="Calibri" w:hAnsi="Montserrat" w:cs="Arial"/>
          <w:color w:val="1F3864"/>
          <w:sz w:val="24"/>
        </w:rPr>
      </w:pPr>
      <w:bookmarkStart w:id="1464" w:name="_Hlk519171095"/>
      <w:r w:rsidRPr="0027264F">
        <w:rPr>
          <w:rFonts w:ascii="Montserrat" w:eastAsia="Calibri" w:hAnsi="Montserrat" w:cs="Arial"/>
          <w:color w:val="1F3864"/>
          <w:sz w:val="24"/>
        </w:rPr>
        <w:t xml:space="preserve">El análisis FODA es una herramienta de estudio estratégico, que nos permite entender el potencial y los retos de la Secretaría Privada de la Presidencia, enmarcados en su mandato legal. Esta metodología contribuye estratégicamente al </w:t>
      </w:r>
      <w:bookmarkEnd w:id="1464"/>
      <w:r w:rsidRPr="0027264F">
        <w:rPr>
          <w:rFonts w:ascii="Montserrat" w:eastAsia="Calibri" w:hAnsi="Montserrat" w:cs="Arial"/>
          <w:color w:val="1F3864"/>
          <w:sz w:val="24"/>
        </w:rPr>
        <w:t xml:space="preserve">logro de resultados y nos brinda la oportunidad de analizar los factores internos y externos relacionados con la institución. </w:t>
      </w:r>
    </w:p>
    <w:p w14:paraId="37BA9F08" w14:textId="77777777" w:rsidR="00A76A84" w:rsidRPr="0027264F" w:rsidRDefault="00A76A84" w:rsidP="00A76A84">
      <w:pPr>
        <w:spacing w:line="276" w:lineRule="auto"/>
        <w:jc w:val="both"/>
        <w:rPr>
          <w:rFonts w:ascii="Montserrat" w:eastAsia="Calibri" w:hAnsi="Montserrat" w:cs="Arial"/>
          <w:color w:val="1F3864"/>
          <w:sz w:val="24"/>
        </w:rPr>
      </w:pPr>
      <w:r w:rsidRPr="0027264F">
        <w:rPr>
          <w:rFonts w:ascii="Montserrat" w:eastAsia="Calibri" w:hAnsi="Montserrat" w:cs="Arial"/>
          <w:color w:val="1F3864"/>
          <w:sz w:val="24"/>
        </w:rPr>
        <w:lastRenderedPageBreak/>
        <w:t>Los factores internos pueden ser clasificados como (F) Fortalezas o (D) Debilidades, mientras que los externos como (A) Amenazas u (O) Oportunidades.</w:t>
      </w:r>
    </w:p>
    <w:p w14:paraId="0D73C004" w14:textId="77777777" w:rsidR="00A76A84" w:rsidRPr="0027264F" w:rsidRDefault="00A76A84" w:rsidP="00A76A84">
      <w:pPr>
        <w:spacing w:line="276" w:lineRule="auto"/>
        <w:jc w:val="both"/>
        <w:rPr>
          <w:rFonts w:ascii="Montserrat" w:eastAsia="Calibri" w:hAnsi="Montserrat" w:cs="Arial"/>
          <w:color w:val="1F3864"/>
          <w:sz w:val="24"/>
        </w:rPr>
      </w:pPr>
      <w:r w:rsidRPr="0027264F">
        <w:rPr>
          <w:rFonts w:ascii="Montserrat" w:eastAsia="Calibri" w:hAnsi="Montserrat" w:cs="Arial"/>
          <w:color w:val="1F3864"/>
          <w:sz w:val="24"/>
        </w:rPr>
        <w:t xml:space="preserve">El resultado del estudio sobre las 4 categorías que integran el análisis FODA, nos proporciona elementos muy importantes para la planeación estratégica institucional y permite desarrollar acciones concretas enfocadas a fortalecernos como institución, formulando planes para disminuir las debilidades, así como a aprovechar y aumentar las fortalezas de la misma. </w:t>
      </w:r>
    </w:p>
    <w:p w14:paraId="2C99FF38" w14:textId="77777777" w:rsidR="00A76A84" w:rsidRPr="0027264F" w:rsidRDefault="00A76A84" w:rsidP="00A76A84">
      <w:pPr>
        <w:spacing w:line="276" w:lineRule="auto"/>
        <w:jc w:val="both"/>
        <w:rPr>
          <w:rFonts w:ascii="Montserrat" w:eastAsia="Calibri" w:hAnsi="Montserrat" w:cs="Arial"/>
          <w:color w:val="1F3864"/>
          <w:sz w:val="24"/>
        </w:rPr>
      </w:pPr>
      <w:r w:rsidRPr="0027264F">
        <w:rPr>
          <w:rFonts w:ascii="Montserrat" w:eastAsia="Calibri" w:hAnsi="Montserrat" w:cs="Arial"/>
          <w:color w:val="1F3864"/>
          <w:sz w:val="24"/>
        </w:rPr>
        <w:t>Es importante considerar el impacto negativo que representan las amenazas y tratar de minimizarlas.  También es vital el sacar provecho de las oportunidades que se presentan en el entorno.</w:t>
      </w:r>
    </w:p>
    <w:p w14:paraId="2AE0CFCD" w14:textId="77777777" w:rsidR="00A76A84" w:rsidRPr="0027264F" w:rsidRDefault="00A76A84" w:rsidP="00A76A84">
      <w:pPr>
        <w:spacing w:after="0"/>
        <w:rPr>
          <w:rFonts w:ascii="Montserrat" w:eastAsia="Calibri" w:hAnsi="Montserrat" w:cs="Arial"/>
          <w:b/>
          <w:bCs/>
          <w:color w:val="1F3864"/>
          <w:sz w:val="24"/>
        </w:rPr>
      </w:pPr>
      <w:bookmarkStart w:id="1465" w:name="_Toc480972405"/>
      <w:bookmarkStart w:id="1466" w:name="_Toc70363355"/>
      <w:r w:rsidRPr="0027264F">
        <w:rPr>
          <w:rFonts w:ascii="Montserrat" w:eastAsia="Calibri" w:hAnsi="Montserrat" w:cs="Arial"/>
          <w:b/>
          <w:bCs/>
          <w:color w:val="1F3864"/>
          <w:sz w:val="24"/>
        </w:rPr>
        <w:t>FORTALEZAS:</w:t>
      </w:r>
      <w:bookmarkEnd w:id="1465"/>
      <w:bookmarkEnd w:id="1466"/>
    </w:p>
    <w:p w14:paraId="0D90B7C1" w14:textId="77777777" w:rsidR="00A76A84" w:rsidRPr="0027264F" w:rsidRDefault="00A76A84" w:rsidP="00A76A84">
      <w:pPr>
        <w:spacing w:after="0" w:line="276" w:lineRule="auto"/>
        <w:rPr>
          <w:rFonts w:ascii="Montserrat" w:eastAsia="Calibri" w:hAnsi="Montserrat" w:cs="Arial"/>
          <w:color w:val="1F3864"/>
          <w:sz w:val="8"/>
          <w:szCs w:val="8"/>
        </w:rPr>
      </w:pPr>
    </w:p>
    <w:p w14:paraId="03E61725" w14:textId="77777777" w:rsidR="00A76A84" w:rsidRPr="0027264F" w:rsidRDefault="00A76A84" w:rsidP="00A76A84">
      <w:pPr>
        <w:numPr>
          <w:ilvl w:val="0"/>
          <w:numId w:val="16"/>
        </w:numPr>
        <w:spacing w:line="276" w:lineRule="auto"/>
        <w:contextualSpacing/>
        <w:jc w:val="both"/>
        <w:rPr>
          <w:rFonts w:ascii="Montserrat" w:eastAsia="Calibri" w:hAnsi="Montserrat" w:cs="Arial"/>
          <w:color w:val="1F3864"/>
          <w:sz w:val="24"/>
        </w:rPr>
      </w:pPr>
      <w:r w:rsidRPr="0027264F">
        <w:rPr>
          <w:rFonts w:ascii="Montserrat" w:eastAsia="Calibri" w:hAnsi="Montserrat" w:cs="Arial"/>
          <w:color w:val="1F3864"/>
          <w:sz w:val="24"/>
        </w:rPr>
        <w:t>Mandato legal específico que define las funciones y responsabilidades de la Secretaría Privada de la Presidencia.</w:t>
      </w:r>
    </w:p>
    <w:p w14:paraId="2D12AA7A" w14:textId="77777777" w:rsidR="00A76A84" w:rsidRPr="0027264F" w:rsidRDefault="00A76A84" w:rsidP="00A76A84">
      <w:pPr>
        <w:numPr>
          <w:ilvl w:val="0"/>
          <w:numId w:val="16"/>
        </w:numPr>
        <w:spacing w:line="276" w:lineRule="auto"/>
        <w:contextualSpacing/>
        <w:jc w:val="both"/>
        <w:rPr>
          <w:rFonts w:ascii="Montserrat" w:eastAsia="Calibri" w:hAnsi="Montserrat" w:cs="Arial"/>
          <w:color w:val="1F3864"/>
          <w:sz w:val="24"/>
        </w:rPr>
      </w:pPr>
      <w:r w:rsidRPr="0027264F">
        <w:rPr>
          <w:rFonts w:ascii="Montserrat" w:eastAsia="Calibri" w:hAnsi="Montserrat" w:cs="Arial"/>
          <w:color w:val="1F3864"/>
          <w:sz w:val="24"/>
        </w:rPr>
        <w:t>Recurso humano con experiencia y especialidad en las diferentes disciplinas, servicios técnicos y profesionales con alta capacidad.</w:t>
      </w:r>
    </w:p>
    <w:p w14:paraId="4022E176" w14:textId="77777777" w:rsidR="00A76A84" w:rsidRPr="0027264F" w:rsidRDefault="00A76A84" w:rsidP="00A76A84">
      <w:pPr>
        <w:numPr>
          <w:ilvl w:val="0"/>
          <w:numId w:val="16"/>
        </w:numPr>
        <w:spacing w:line="276" w:lineRule="auto"/>
        <w:contextualSpacing/>
        <w:jc w:val="both"/>
        <w:rPr>
          <w:rFonts w:ascii="Montserrat" w:eastAsia="Calibri" w:hAnsi="Montserrat" w:cs="Arial"/>
          <w:color w:val="1F3864"/>
          <w:sz w:val="24"/>
        </w:rPr>
      </w:pPr>
      <w:r w:rsidRPr="0027264F">
        <w:rPr>
          <w:rFonts w:ascii="Montserrat" w:eastAsia="Calibri" w:hAnsi="Montserrat" w:cs="Arial"/>
          <w:color w:val="1F3864"/>
          <w:sz w:val="24"/>
        </w:rPr>
        <w:t>Se posee un clima laboral adecuado que armoniza el trabajo institucional.</w:t>
      </w:r>
    </w:p>
    <w:p w14:paraId="15304F3A" w14:textId="77777777" w:rsidR="00A76A84" w:rsidRPr="0027264F" w:rsidRDefault="00A76A84" w:rsidP="00A76A84">
      <w:pPr>
        <w:numPr>
          <w:ilvl w:val="0"/>
          <w:numId w:val="16"/>
        </w:numPr>
        <w:spacing w:line="276" w:lineRule="auto"/>
        <w:contextualSpacing/>
        <w:jc w:val="both"/>
        <w:rPr>
          <w:rFonts w:ascii="Montserrat" w:eastAsia="Calibri" w:hAnsi="Montserrat" w:cs="Arial"/>
          <w:color w:val="1F3864"/>
          <w:sz w:val="24"/>
        </w:rPr>
      </w:pPr>
      <w:r w:rsidRPr="0027264F">
        <w:rPr>
          <w:rFonts w:ascii="Montserrat" w:eastAsia="Calibri" w:hAnsi="Montserrat" w:cs="Arial"/>
          <w:color w:val="1F3864"/>
          <w:sz w:val="24"/>
        </w:rPr>
        <w:t>Atención y orientación personalizada al ciudadano cuando hace entrega física de documentación dirigida al Señor Presidente de la República de Guatemala.</w:t>
      </w:r>
    </w:p>
    <w:p w14:paraId="795C1200" w14:textId="77777777" w:rsidR="00A76A84" w:rsidRPr="0027264F" w:rsidRDefault="00A76A84" w:rsidP="00A76A84">
      <w:pPr>
        <w:spacing w:line="276" w:lineRule="auto"/>
        <w:ind w:left="720"/>
        <w:contextualSpacing/>
        <w:rPr>
          <w:rFonts w:ascii="Montserrat" w:eastAsia="Calibri" w:hAnsi="Montserrat" w:cs="Arial"/>
          <w:color w:val="1F3864"/>
        </w:rPr>
      </w:pPr>
    </w:p>
    <w:p w14:paraId="5C2B711A" w14:textId="77777777" w:rsidR="00A76A84" w:rsidRPr="0027264F" w:rsidRDefault="00A76A84" w:rsidP="00A76A84">
      <w:pPr>
        <w:spacing w:after="0"/>
        <w:rPr>
          <w:rFonts w:ascii="Montserrat" w:eastAsia="Calibri" w:hAnsi="Montserrat" w:cs="Arial"/>
          <w:b/>
          <w:bCs/>
          <w:color w:val="1F3864"/>
          <w:sz w:val="24"/>
        </w:rPr>
      </w:pPr>
      <w:bookmarkStart w:id="1467" w:name="_Toc480972406"/>
      <w:bookmarkStart w:id="1468" w:name="_Toc70363356"/>
      <w:r w:rsidRPr="0027264F">
        <w:rPr>
          <w:rFonts w:ascii="Montserrat" w:eastAsia="Calibri" w:hAnsi="Montserrat" w:cs="Arial"/>
          <w:b/>
          <w:bCs/>
          <w:color w:val="1F3864"/>
          <w:sz w:val="24"/>
        </w:rPr>
        <w:t>OPORTUNIDADES:</w:t>
      </w:r>
      <w:bookmarkEnd w:id="1467"/>
      <w:bookmarkEnd w:id="1468"/>
    </w:p>
    <w:p w14:paraId="099EC9E4" w14:textId="77777777" w:rsidR="00A76A84" w:rsidRPr="0027264F" w:rsidRDefault="00A76A84" w:rsidP="00A76A84">
      <w:pPr>
        <w:spacing w:after="0" w:line="276" w:lineRule="auto"/>
        <w:rPr>
          <w:rFonts w:ascii="Montserrat" w:eastAsia="Calibri" w:hAnsi="Montserrat" w:cs="Times New Roman"/>
          <w:color w:val="1F3864"/>
          <w:sz w:val="8"/>
          <w:szCs w:val="8"/>
        </w:rPr>
      </w:pPr>
    </w:p>
    <w:p w14:paraId="2BB3E255" w14:textId="77777777" w:rsidR="00A76A84" w:rsidRPr="0027264F" w:rsidRDefault="00A76A84" w:rsidP="00A76A84">
      <w:pPr>
        <w:numPr>
          <w:ilvl w:val="0"/>
          <w:numId w:val="17"/>
        </w:numPr>
        <w:spacing w:after="0" w:line="276" w:lineRule="auto"/>
        <w:contextualSpacing/>
        <w:jc w:val="both"/>
        <w:rPr>
          <w:rFonts w:ascii="Montserrat" w:eastAsia="Calibri" w:hAnsi="Montserrat" w:cs="Arial"/>
          <w:b/>
          <w:color w:val="1F3864"/>
          <w:sz w:val="24"/>
        </w:rPr>
      </w:pPr>
      <w:r w:rsidRPr="0027264F">
        <w:rPr>
          <w:rFonts w:ascii="Montserrat" w:eastAsia="Calibri" w:hAnsi="Montserrat" w:cs="Arial"/>
          <w:color w:val="1F3864"/>
          <w:sz w:val="24"/>
        </w:rPr>
        <w:t>Coordinación con las diferentes Secretarías de la Presidencia y Ministerios del Organismo Ejecutivo, para un mayor fortalecimiento al apoyo que se le otorga al Presidente de la República de Guatemala con respecto a su agenda privada y asuntos políticos que correspondan.</w:t>
      </w:r>
    </w:p>
    <w:p w14:paraId="2EFE9AB1" w14:textId="77777777" w:rsidR="00A76A84" w:rsidRPr="0027264F" w:rsidRDefault="00A76A84" w:rsidP="00A76A84">
      <w:pPr>
        <w:numPr>
          <w:ilvl w:val="0"/>
          <w:numId w:val="17"/>
        </w:numPr>
        <w:spacing w:line="276" w:lineRule="auto"/>
        <w:contextualSpacing/>
        <w:jc w:val="both"/>
        <w:rPr>
          <w:rFonts w:ascii="Montserrat" w:eastAsia="Calibri" w:hAnsi="Montserrat" w:cs="Arial"/>
          <w:b/>
          <w:color w:val="1F3864"/>
          <w:sz w:val="24"/>
        </w:rPr>
      </w:pPr>
      <w:r w:rsidRPr="0027264F">
        <w:rPr>
          <w:rFonts w:ascii="Montserrat" w:eastAsia="Calibri" w:hAnsi="Montserrat" w:cs="Arial"/>
          <w:color w:val="1F3864"/>
          <w:sz w:val="24"/>
        </w:rPr>
        <w:t>Aproximación con el sector académico para el fortalecimiento de capacidades instaladas.</w:t>
      </w:r>
    </w:p>
    <w:p w14:paraId="78813A89" w14:textId="77777777" w:rsidR="00A76A84" w:rsidRPr="0027264F" w:rsidRDefault="00A76A84" w:rsidP="00A76A84">
      <w:pPr>
        <w:numPr>
          <w:ilvl w:val="0"/>
          <w:numId w:val="17"/>
        </w:numPr>
        <w:spacing w:line="276" w:lineRule="auto"/>
        <w:contextualSpacing/>
        <w:jc w:val="both"/>
        <w:rPr>
          <w:rFonts w:ascii="Montserrat" w:eastAsia="Calibri" w:hAnsi="Montserrat" w:cs="Arial"/>
          <w:b/>
          <w:color w:val="1F3864"/>
          <w:sz w:val="24"/>
        </w:rPr>
      </w:pPr>
      <w:r w:rsidRPr="0027264F">
        <w:rPr>
          <w:rFonts w:ascii="Montserrat" w:eastAsia="Calibri" w:hAnsi="Montserrat" w:cs="Arial"/>
          <w:color w:val="1F3864"/>
          <w:sz w:val="24"/>
        </w:rPr>
        <w:t>Utilización de la tecnología como herramienta principal para la modernización del servicio que se presta al ciudadano.</w:t>
      </w:r>
    </w:p>
    <w:p w14:paraId="10AF897E" w14:textId="77777777" w:rsidR="00A76A84" w:rsidRPr="0027264F" w:rsidRDefault="00A76A84" w:rsidP="00A76A84">
      <w:pPr>
        <w:spacing w:line="276" w:lineRule="auto"/>
        <w:rPr>
          <w:rFonts w:ascii="Montserrat" w:eastAsia="Calibri" w:hAnsi="Montserrat" w:cs="Arial"/>
          <w:color w:val="1F3864"/>
          <w:sz w:val="16"/>
          <w:szCs w:val="16"/>
        </w:rPr>
      </w:pPr>
    </w:p>
    <w:p w14:paraId="393A53A8" w14:textId="77777777" w:rsidR="00A76A84" w:rsidRPr="0027264F" w:rsidRDefault="00A76A84" w:rsidP="00A76A84">
      <w:pPr>
        <w:spacing w:after="0"/>
        <w:rPr>
          <w:rFonts w:ascii="Montserrat" w:eastAsia="Calibri" w:hAnsi="Montserrat" w:cs="Arial"/>
          <w:b/>
          <w:bCs/>
          <w:color w:val="1F3864"/>
          <w:sz w:val="24"/>
        </w:rPr>
      </w:pPr>
      <w:bookmarkStart w:id="1469" w:name="_Toc480972407"/>
      <w:bookmarkStart w:id="1470" w:name="_Toc70363357"/>
      <w:r w:rsidRPr="0027264F">
        <w:rPr>
          <w:rFonts w:ascii="Montserrat" w:eastAsia="Calibri" w:hAnsi="Montserrat" w:cs="Arial"/>
          <w:b/>
          <w:bCs/>
          <w:color w:val="1F3864"/>
          <w:sz w:val="24"/>
        </w:rPr>
        <w:t>DEBILIDADES:</w:t>
      </w:r>
      <w:bookmarkEnd w:id="1469"/>
      <w:bookmarkEnd w:id="1470"/>
    </w:p>
    <w:p w14:paraId="0DA8264E" w14:textId="77777777" w:rsidR="00A76A84" w:rsidRPr="0027264F" w:rsidRDefault="00A76A84" w:rsidP="00A76A84">
      <w:pPr>
        <w:spacing w:after="0" w:line="276" w:lineRule="auto"/>
        <w:rPr>
          <w:rFonts w:ascii="Montserrat" w:eastAsia="Calibri" w:hAnsi="Montserrat" w:cs="Times New Roman"/>
          <w:color w:val="1F3864"/>
          <w:sz w:val="6"/>
          <w:szCs w:val="6"/>
        </w:rPr>
      </w:pPr>
    </w:p>
    <w:p w14:paraId="06D242C0" w14:textId="77777777" w:rsidR="00A76A84" w:rsidRPr="0027264F" w:rsidRDefault="00A76A84" w:rsidP="00A76A84">
      <w:pPr>
        <w:numPr>
          <w:ilvl w:val="0"/>
          <w:numId w:val="18"/>
        </w:numPr>
        <w:spacing w:after="0" w:line="276" w:lineRule="auto"/>
        <w:contextualSpacing/>
        <w:jc w:val="both"/>
        <w:rPr>
          <w:rFonts w:ascii="Montserrat" w:eastAsia="Calibri" w:hAnsi="Montserrat" w:cs="Arial"/>
          <w:color w:val="1F3864"/>
          <w:sz w:val="24"/>
        </w:rPr>
      </w:pPr>
      <w:r w:rsidRPr="0027264F">
        <w:rPr>
          <w:rFonts w:ascii="Montserrat" w:eastAsia="Calibri" w:hAnsi="Montserrat" w:cs="Arial"/>
          <w:color w:val="1F3864"/>
          <w:sz w:val="24"/>
        </w:rPr>
        <w:t>Limitaciones de espacio físico en las instalaciones de la Secretaría Privada de la Presidencia, para la ubicación óptima del recurso humano.</w:t>
      </w:r>
    </w:p>
    <w:p w14:paraId="4B576D02" w14:textId="77777777" w:rsidR="00A76A84" w:rsidRPr="0027264F" w:rsidRDefault="00A76A84" w:rsidP="00A76A84">
      <w:pPr>
        <w:numPr>
          <w:ilvl w:val="0"/>
          <w:numId w:val="18"/>
        </w:numPr>
        <w:spacing w:line="276" w:lineRule="auto"/>
        <w:contextualSpacing/>
        <w:jc w:val="both"/>
        <w:rPr>
          <w:rFonts w:ascii="Montserrat" w:eastAsia="Calibri" w:hAnsi="Montserrat" w:cs="Arial"/>
          <w:color w:val="1F3864"/>
          <w:sz w:val="24"/>
        </w:rPr>
      </w:pPr>
      <w:r w:rsidRPr="0027264F">
        <w:rPr>
          <w:rFonts w:ascii="Montserrat" w:eastAsia="Calibri" w:hAnsi="Montserrat" w:cs="Arial"/>
          <w:color w:val="1F3864"/>
          <w:sz w:val="24"/>
        </w:rPr>
        <w:t>Capacitaciones limitadas para el personal.</w:t>
      </w:r>
    </w:p>
    <w:p w14:paraId="73FDB479" w14:textId="77777777" w:rsidR="00A76A84" w:rsidRPr="0027264F" w:rsidRDefault="00A76A84" w:rsidP="00A76A84">
      <w:pPr>
        <w:numPr>
          <w:ilvl w:val="0"/>
          <w:numId w:val="18"/>
        </w:numPr>
        <w:spacing w:line="276" w:lineRule="auto"/>
        <w:contextualSpacing/>
        <w:jc w:val="both"/>
        <w:rPr>
          <w:rFonts w:ascii="Montserrat" w:eastAsia="Calibri" w:hAnsi="Montserrat" w:cs="Arial"/>
          <w:color w:val="1F3864"/>
          <w:sz w:val="24"/>
        </w:rPr>
      </w:pPr>
      <w:r w:rsidRPr="0027264F">
        <w:rPr>
          <w:rFonts w:ascii="Montserrat" w:eastAsia="Calibri" w:hAnsi="Montserrat" w:cs="Arial"/>
          <w:color w:val="1F3864"/>
          <w:sz w:val="24"/>
        </w:rPr>
        <w:lastRenderedPageBreak/>
        <w:t>Asignación presupuestaria limitada, y las normas de contención del gasto.</w:t>
      </w:r>
    </w:p>
    <w:p w14:paraId="6701827C" w14:textId="77777777" w:rsidR="00A76A84" w:rsidRPr="0027264F" w:rsidRDefault="00A76A84" w:rsidP="00A76A84">
      <w:pPr>
        <w:numPr>
          <w:ilvl w:val="0"/>
          <w:numId w:val="18"/>
        </w:numPr>
        <w:spacing w:line="276" w:lineRule="auto"/>
        <w:contextualSpacing/>
        <w:jc w:val="both"/>
        <w:rPr>
          <w:rFonts w:ascii="Montserrat" w:eastAsia="Calibri" w:hAnsi="Montserrat" w:cs="Arial"/>
          <w:color w:val="1F3864"/>
          <w:sz w:val="24"/>
        </w:rPr>
      </w:pPr>
      <w:r w:rsidRPr="0027264F">
        <w:rPr>
          <w:rFonts w:ascii="Montserrat" w:eastAsia="Calibri" w:hAnsi="Montserrat" w:cs="Arial"/>
          <w:color w:val="1F3864"/>
          <w:sz w:val="24"/>
        </w:rPr>
        <w:t>Portal web no ofrece servicios de apoyo al ciudadano.</w:t>
      </w:r>
    </w:p>
    <w:p w14:paraId="3FF7CB0E" w14:textId="77777777" w:rsidR="00A76A84" w:rsidRPr="0027264F" w:rsidRDefault="00A76A84" w:rsidP="00A76A84">
      <w:pPr>
        <w:spacing w:line="276" w:lineRule="auto"/>
        <w:ind w:left="360"/>
        <w:rPr>
          <w:rFonts w:ascii="Montserrat" w:eastAsia="Calibri" w:hAnsi="Montserrat" w:cs="Arial"/>
          <w:color w:val="1F3864"/>
          <w:sz w:val="8"/>
          <w:szCs w:val="8"/>
        </w:rPr>
      </w:pPr>
    </w:p>
    <w:p w14:paraId="2035A32B" w14:textId="77777777" w:rsidR="00A76A84" w:rsidRPr="0027264F" w:rsidRDefault="00A76A84" w:rsidP="00A76A84">
      <w:pPr>
        <w:spacing w:after="0"/>
        <w:rPr>
          <w:rFonts w:ascii="Montserrat" w:eastAsia="Calibri" w:hAnsi="Montserrat" w:cs="Arial"/>
          <w:b/>
          <w:bCs/>
          <w:color w:val="1F3864"/>
          <w:sz w:val="24"/>
        </w:rPr>
      </w:pPr>
      <w:bookmarkStart w:id="1471" w:name="_Toc480972408"/>
      <w:bookmarkStart w:id="1472" w:name="_Toc70363358"/>
      <w:r w:rsidRPr="0027264F">
        <w:rPr>
          <w:rFonts w:ascii="Montserrat" w:eastAsia="Calibri" w:hAnsi="Montserrat" w:cs="Arial"/>
          <w:b/>
          <w:bCs/>
          <w:color w:val="1F3864"/>
          <w:sz w:val="24"/>
        </w:rPr>
        <w:t>AMENAZAS:</w:t>
      </w:r>
      <w:bookmarkEnd w:id="1471"/>
      <w:bookmarkEnd w:id="1472"/>
    </w:p>
    <w:p w14:paraId="44C15C3F" w14:textId="77777777" w:rsidR="00A76A84" w:rsidRPr="0027264F" w:rsidRDefault="00A76A84" w:rsidP="00A76A84">
      <w:pPr>
        <w:spacing w:after="0" w:line="276" w:lineRule="auto"/>
        <w:rPr>
          <w:rFonts w:ascii="Montserrat" w:eastAsia="Calibri" w:hAnsi="Montserrat" w:cs="Times New Roman"/>
          <w:color w:val="1F3864"/>
          <w:sz w:val="10"/>
          <w:szCs w:val="10"/>
        </w:rPr>
      </w:pPr>
    </w:p>
    <w:p w14:paraId="48FCBC7F" w14:textId="77777777" w:rsidR="00A76A84" w:rsidRPr="0027264F" w:rsidRDefault="00A76A84" w:rsidP="00A76A84">
      <w:pPr>
        <w:numPr>
          <w:ilvl w:val="0"/>
          <w:numId w:val="19"/>
        </w:numPr>
        <w:spacing w:after="0" w:line="276" w:lineRule="auto"/>
        <w:contextualSpacing/>
        <w:jc w:val="both"/>
        <w:rPr>
          <w:rFonts w:ascii="Montserrat" w:eastAsia="Calibri" w:hAnsi="Montserrat" w:cs="Arial"/>
          <w:color w:val="1F3864"/>
          <w:sz w:val="24"/>
        </w:rPr>
      </w:pPr>
      <w:r w:rsidRPr="0027264F">
        <w:rPr>
          <w:rFonts w:ascii="Montserrat" w:eastAsia="Calibri" w:hAnsi="Montserrat" w:cs="Arial"/>
          <w:color w:val="1F3864"/>
          <w:sz w:val="24"/>
        </w:rPr>
        <w:t>No aprobación del Presupuesto del Estado</w:t>
      </w:r>
    </w:p>
    <w:p w14:paraId="22D82549" w14:textId="77777777" w:rsidR="00A76A84" w:rsidRPr="0027264F" w:rsidRDefault="00A76A84" w:rsidP="00A76A84">
      <w:pPr>
        <w:numPr>
          <w:ilvl w:val="0"/>
          <w:numId w:val="19"/>
        </w:numPr>
        <w:spacing w:line="276" w:lineRule="auto"/>
        <w:contextualSpacing/>
        <w:jc w:val="both"/>
        <w:rPr>
          <w:rFonts w:ascii="Montserrat" w:eastAsia="Calibri" w:hAnsi="Montserrat" w:cs="Arial"/>
          <w:b/>
          <w:color w:val="1F3864"/>
          <w:sz w:val="24"/>
        </w:rPr>
      </w:pPr>
      <w:r w:rsidRPr="0027264F">
        <w:rPr>
          <w:rFonts w:ascii="Montserrat" w:eastAsia="Calibri" w:hAnsi="Montserrat" w:cs="Arial"/>
          <w:color w:val="1F3864"/>
          <w:sz w:val="24"/>
        </w:rPr>
        <w:t>Normas de contención del gasto público.</w:t>
      </w:r>
    </w:p>
    <w:p w14:paraId="591B307E" w14:textId="77777777" w:rsidR="00A76A84" w:rsidRPr="0027264F" w:rsidRDefault="00A76A84" w:rsidP="00A76A84">
      <w:pPr>
        <w:numPr>
          <w:ilvl w:val="0"/>
          <w:numId w:val="19"/>
        </w:numPr>
        <w:spacing w:after="0" w:line="276" w:lineRule="auto"/>
        <w:contextualSpacing/>
        <w:jc w:val="both"/>
        <w:rPr>
          <w:rFonts w:ascii="Montserrat" w:eastAsia="Calibri" w:hAnsi="Montserrat" w:cs="Arial"/>
          <w:b/>
          <w:color w:val="1F3864"/>
          <w:sz w:val="24"/>
        </w:rPr>
      </w:pPr>
      <w:r w:rsidRPr="0027264F">
        <w:rPr>
          <w:rFonts w:ascii="Montserrat" w:eastAsia="Calibri" w:hAnsi="Montserrat" w:cs="Arial"/>
          <w:color w:val="1F3864"/>
          <w:sz w:val="24"/>
        </w:rPr>
        <w:t>Falta de credibilidad por parte de la población hacia la administración pública.</w:t>
      </w:r>
    </w:p>
    <w:p w14:paraId="03203CDA" w14:textId="77777777" w:rsidR="00A76A84" w:rsidRDefault="00A76A84" w:rsidP="00A76A84">
      <w:pPr>
        <w:spacing w:after="0" w:line="360" w:lineRule="auto"/>
        <w:jc w:val="both"/>
        <w:rPr>
          <w:rFonts w:ascii="Montserrat" w:eastAsia="Times New Roman" w:hAnsi="Montserrat" w:cs="Arial"/>
          <w:color w:val="0A2F41" w:themeColor="accent1" w:themeShade="80"/>
          <w:sz w:val="24"/>
          <w:lang w:eastAsia="es-MX"/>
        </w:rPr>
      </w:pPr>
    </w:p>
    <w:p w14:paraId="06CB19F7" w14:textId="77777777" w:rsidR="00A76A84" w:rsidRPr="0027264F" w:rsidRDefault="00A76A84" w:rsidP="00A76A84">
      <w:pPr>
        <w:spacing w:after="0" w:line="276" w:lineRule="auto"/>
        <w:contextualSpacing/>
        <w:jc w:val="both"/>
        <w:rPr>
          <w:rFonts w:ascii="Montserrat" w:eastAsia="Calibri" w:hAnsi="Montserrat" w:cs="Arial"/>
          <w:color w:val="1F3864"/>
          <w:sz w:val="24"/>
        </w:rPr>
      </w:pPr>
      <w:r w:rsidRPr="0027264F">
        <w:rPr>
          <w:rFonts w:ascii="Montserrat" w:eastAsia="Calibri" w:hAnsi="Montserrat" w:cs="Arial"/>
          <w:color w:val="1F3864"/>
          <w:sz w:val="24"/>
        </w:rPr>
        <w:t>Tomando en cuenta los diferentes factores en el análisis de la situación de la Secretaría Privada de la Presidencia, se determinaron las acciones a realizar en el entorno del ambiente interno y externo, como se presenta a continuación:</w:t>
      </w:r>
    </w:p>
    <w:p w14:paraId="38AFD700" w14:textId="77777777" w:rsidR="00A76A84" w:rsidRDefault="00A76A84" w:rsidP="00A76A84">
      <w:pPr>
        <w:spacing w:after="0" w:line="360" w:lineRule="auto"/>
        <w:jc w:val="both"/>
        <w:rPr>
          <w:rFonts w:ascii="Montserrat" w:eastAsia="Times New Roman" w:hAnsi="Montserrat" w:cs="Arial"/>
          <w:color w:val="0A2F41" w:themeColor="accent1" w:themeShade="80"/>
          <w:sz w:val="24"/>
          <w:lang w:eastAsia="es-MX"/>
        </w:rPr>
      </w:pPr>
    </w:p>
    <w:p w14:paraId="4CD7E34C" w14:textId="77777777" w:rsidR="00A76A84" w:rsidRDefault="00A76A84" w:rsidP="00A76A84">
      <w:pPr>
        <w:spacing w:after="0" w:line="360" w:lineRule="auto"/>
        <w:jc w:val="both"/>
        <w:rPr>
          <w:rFonts w:ascii="Montserrat" w:eastAsia="Times New Roman" w:hAnsi="Montserrat" w:cs="Arial"/>
          <w:color w:val="0A2F41" w:themeColor="accent1" w:themeShade="80"/>
          <w:sz w:val="24"/>
          <w:lang w:eastAsia="es-MX"/>
        </w:rPr>
      </w:pPr>
      <w:r>
        <w:rPr>
          <w:noProof/>
          <w14:ligatures w14:val="standardContextual"/>
        </w:rPr>
        <w:drawing>
          <wp:inline distT="0" distB="0" distL="0" distR="0" wp14:anchorId="4F60ED94" wp14:editId="54872A0B">
            <wp:extent cx="5400040" cy="4669790"/>
            <wp:effectExtent l="0" t="0" r="0" b="0"/>
            <wp:docPr id="14961181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118191" name=""/>
                    <pic:cNvPicPr/>
                  </pic:nvPicPr>
                  <pic:blipFill>
                    <a:blip r:embed="rId55"/>
                    <a:stretch>
                      <a:fillRect/>
                    </a:stretch>
                  </pic:blipFill>
                  <pic:spPr>
                    <a:xfrm>
                      <a:off x="0" y="0"/>
                      <a:ext cx="5400040" cy="4669790"/>
                    </a:xfrm>
                    <a:prstGeom prst="rect">
                      <a:avLst/>
                    </a:prstGeom>
                  </pic:spPr>
                </pic:pic>
              </a:graphicData>
            </a:graphic>
          </wp:inline>
        </w:drawing>
      </w:r>
    </w:p>
    <w:p w14:paraId="1137B008" w14:textId="77777777" w:rsidR="00A76A84" w:rsidRPr="00470833" w:rsidRDefault="00A76A84" w:rsidP="00A76A84">
      <w:pPr>
        <w:ind w:left="360"/>
        <w:contextualSpacing/>
        <w:jc w:val="both"/>
        <w:rPr>
          <w:rFonts w:ascii="Arial" w:hAnsi="Arial" w:cs="Arial"/>
          <w:b/>
          <w:color w:val="0A2F41" w:themeColor="accent1" w:themeShade="80"/>
          <w:sz w:val="10"/>
          <w:szCs w:val="8"/>
        </w:rPr>
      </w:pPr>
    </w:p>
    <w:p w14:paraId="2068D915" w14:textId="77777777" w:rsidR="00A76A84" w:rsidRDefault="00A76A84" w:rsidP="00A76A84">
      <w:pPr>
        <w:ind w:left="-567"/>
        <w:rPr>
          <w:rFonts w:ascii="Montserrat" w:hAnsi="Montserrat"/>
          <w:color w:val="0A2F41" w:themeColor="accent1" w:themeShade="80"/>
          <w:sz w:val="14"/>
          <w:szCs w:val="14"/>
        </w:rPr>
      </w:pPr>
      <w:r w:rsidRPr="00470833">
        <w:rPr>
          <w:rFonts w:ascii="Montserrat" w:hAnsi="Montserrat"/>
          <w:b/>
          <w:bCs/>
          <w:color w:val="0A2F41" w:themeColor="accent1" w:themeShade="80"/>
          <w:sz w:val="14"/>
          <w:szCs w:val="14"/>
        </w:rPr>
        <w:t xml:space="preserve">          Fuente:</w:t>
      </w:r>
      <w:r w:rsidRPr="00470833">
        <w:rPr>
          <w:rFonts w:ascii="Montserrat" w:hAnsi="Montserrat"/>
          <w:color w:val="0A2F41" w:themeColor="accent1" w:themeShade="80"/>
          <w:sz w:val="14"/>
          <w:szCs w:val="14"/>
        </w:rPr>
        <w:t xml:space="preserve"> Elaboración propia de la Unidad de Planificación de la Secretaría Privada de la Presidencia.</w:t>
      </w:r>
    </w:p>
    <w:p w14:paraId="45D6DB97" w14:textId="6DE832FD" w:rsidR="0027264F" w:rsidRPr="008F1CF8" w:rsidRDefault="0027264F" w:rsidP="008F1CF8">
      <w:pPr>
        <w:pStyle w:val="Prrafodelista"/>
        <w:keepNext/>
        <w:keepLines/>
        <w:numPr>
          <w:ilvl w:val="0"/>
          <w:numId w:val="2"/>
        </w:numPr>
        <w:spacing w:before="480" w:after="0" w:line="276" w:lineRule="auto"/>
        <w:outlineLvl w:val="0"/>
        <w:rPr>
          <w:rFonts w:ascii="Montserrat" w:hAnsi="Montserrat" w:cs="Arial"/>
          <w:b/>
          <w:bCs/>
          <w:color w:val="0A2F41" w:themeColor="accent1" w:themeShade="80"/>
          <w:sz w:val="28"/>
          <w:szCs w:val="28"/>
        </w:rPr>
      </w:pPr>
      <w:bookmarkStart w:id="1473" w:name="_Toc165369711"/>
      <w:bookmarkStart w:id="1474" w:name="_Toc222225856"/>
      <w:r w:rsidRPr="008F1CF8">
        <w:rPr>
          <w:rFonts w:ascii="Montserrat" w:hAnsi="Montserrat" w:cs="Arial"/>
          <w:b/>
          <w:bCs/>
          <w:color w:val="0A2F41" w:themeColor="accent1" w:themeShade="80"/>
          <w:sz w:val="28"/>
          <w:szCs w:val="28"/>
        </w:rPr>
        <w:lastRenderedPageBreak/>
        <w:t>ANALISIS DE ACTORES</w:t>
      </w:r>
      <w:bookmarkEnd w:id="1473"/>
      <w:bookmarkEnd w:id="1474"/>
    </w:p>
    <w:p w14:paraId="5EB31395" w14:textId="77777777" w:rsidR="0027264F" w:rsidRPr="00470833" w:rsidRDefault="0027264F" w:rsidP="0027264F">
      <w:pPr>
        <w:spacing w:line="276" w:lineRule="auto"/>
        <w:jc w:val="both"/>
        <w:rPr>
          <w:rFonts w:ascii="Montserrat" w:hAnsi="Montserrat" w:cs="Arial"/>
          <w:color w:val="0A2F41" w:themeColor="accent1" w:themeShade="80"/>
          <w:sz w:val="24"/>
          <w:szCs w:val="24"/>
        </w:rPr>
      </w:pPr>
    </w:p>
    <w:p w14:paraId="17033245" w14:textId="77777777" w:rsidR="0027264F" w:rsidRPr="00470833" w:rsidRDefault="0027264F" w:rsidP="0027264F">
      <w:pPr>
        <w:spacing w:line="276" w:lineRule="auto"/>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 xml:space="preserve">En el marco de las funciones de la Secretaría Privada, se identificaron a los actores que desarrollan sus actividades en un ámbito vinculado a la Secretaría Privada de la Presidencia de la República. </w:t>
      </w:r>
    </w:p>
    <w:p w14:paraId="70AC2D32" w14:textId="77777777" w:rsidR="0027264F" w:rsidRPr="00470833" w:rsidRDefault="0027264F" w:rsidP="0027264F">
      <w:pPr>
        <w:spacing w:line="276" w:lineRule="auto"/>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Este análisis es vital para poder definir claramente con cuál de ellos se trabajará en un marco de coordinación y qué incidencia tienen en los productos y resultados institucionales.</w:t>
      </w:r>
    </w:p>
    <w:p w14:paraId="184ED6D8" w14:textId="77777777" w:rsidR="0027264F" w:rsidRDefault="0027264F" w:rsidP="0027264F">
      <w:pPr>
        <w:spacing w:line="276" w:lineRule="auto"/>
        <w:jc w:val="both"/>
        <w:rPr>
          <w:rFonts w:ascii="Montserrat" w:hAnsi="Montserrat" w:cs="Arial"/>
          <w:color w:val="0A2F41" w:themeColor="accent1" w:themeShade="80"/>
          <w:sz w:val="24"/>
          <w:szCs w:val="24"/>
        </w:rPr>
      </w:pPr>
      <w:r w:rsidRPr="00470833">
        <w:rPr>
          <w:rFonts w:ascii="Montserrat" w:hAnsi="Montserrat" w:cs="Arial"/>
          <w:color w:val="0A2F41" w:themeColor="accent1" w:themeShade="80"/>
          <w:sz w:val="24"/>
          <w:szCs w:val="24"/>
        </w:rPr>
        <w:t>Para realizar el análisis de actores, se utilizó la Matriz de Análisis de Actores que se muestra a continuación:</w:t>
      </w:r>
    </w:p>
    <w:p w14:paraId="2394E3BA" w14:textId="207E49FA" w:rsidR="0027264F" w:rsidRDefault="002B0E07" w:rsidP="0027264F">
      <w:pPr>
        <w:spacing w:line="276" w:lineRule="auto"/>
        <w:jc w:val="both"/>
        <w:rPr>
          <w:rFonts w:ascii="Montserrat" w:hAnsi="Montserrat" w:cs="Arial"/>
          <w:color w:val="0A2F41" w:themeColor="accent1" w:themeShade="80"/>
          <w:sz w:val="24"/>
          <w:szCs w:val="24"/>
        </w:rPr>
      </w:pPr>
      <w:r>
        <w:rPr>
          <w:noProof/>
          <w14:ligatures w14:val="standardContextual"/>
        </w:rPr>
        <w:drawing>
          <wp:inline distT="0" distB="0" distL="0" distR="0" wp14:anchorId="27E8CF35" wp14:editId="70C593B9">
            <wp:extent cx="5361139" cy="2702560"/>
            <wp:effectExtent l="0" t="0" r="0" b="2540"/>
            <wp:docPr id="5926024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602421" name=""/>
                    <pic:cNvPicPr/>
                  </pic:nvPicPr>
                  <pic:blipFill rotWithShape="1">
                    <a:blip r:embed="rId56"/>
                    <a:srcRect r="721"/>
                    <a:stretch/>
                  </pic:blipFill>
                  <pic:spPr bwMode="auto">
                    <a:xfrm>
                      <a:off x="0" y="0"/>
                      <a:ext cx="5361139" cy="2702560"/>
                    </a:xfrm>
                    <a:prstGeom prst="rect">
                      <a:avLst/>
                    </a:prstGeom>
                    <a:ln>
                      <a:noFill/>
                    </a:ln>
                    <a:extLst>
                      <a:ext uri="{53640926-AAD7-44D8-BBD7-CCE9431645EC}">
                        <a14:shadowObscured xmlns:a14="http://schemas.microsoft.com/office/drawing/2010/main"/>
                      </a:ext>
                    </a:extLst>
                  </pic:spPr>
                </pic:pic>
              </a:graphicData>
            </a:graphic>
          </wp:inline>
        </w:drawing>
      </w:r>
    </w:p>
    <w:p w14:paraId="0CF744A5" w14:textId="04A1FA0B" w:rsidR="00B00B33" w:rsidRPr="008F1CF8" w:rsidRDefault="008F1CF8" w:rsidP="008F1CF8">
      <w:pPr>
        <w:pStyle w:val="Prrafodelista"/>
        <w:keepNext/>
        <w:keepLines/>
        <w:numPr>
          <w:ilvl w:val="0"/>
          <w:numId w:val="2"/>
        </w:numPr>
        <w:spacing w:after="0" w:line="276" w:lineRule="auto"/>
        <w:outlineLvl w:val="0"/>
        <w:rPr>
          <w:rFonts w:ascii="Montserrat" w:eastAsiaTheme="majorEastAsia" w:hAnsi="Montserrat" w:cstheme="majorBidi"/>
          <w:b/>
          <w:bCs/>
          <w:color w:val="0A2F41" w:themeColor="accent1" w:themeShade="80"/>
          <w:sz w:val="28"/>
          <w:szCs w:val="28"/>
        </w:rPr>
      </w:pPr>
      <w:bookmarkStart w:id="1475" w:name="_Toc165369719"/>
      <w:r>
        <w:rPr>
          <w:rFonts w:ascii="Montserrat" w:eastAsiaTheme="majorEastAsia" w:hAnsi="Montserrat" w:cstheme="majorBidi"/>
          <w:b/>
          <w:bCs/>
          <w:color w:val="0A2F41" w:themeColor="accent1" w:themeShade="80"/>
          <w:sz w:val="28"/>
          <w:szCs w:val="28"/>
        </w:rPr>
        <w:t xml:space="preserve"> </w:t>
      </w:r>
      <w:bookmarkStart w:id="1476" w:name="_Toc222225857"/>
      <w:r w:rsidR="00B00B33" w:rsidRPr="008F1CF8">
        <w:rPr>
          <w:rFonts w:ascii="Montserrat" w:eastAsiaTheme="majorEastAsia" w:hAnsi="Montserrat" w:cstheme="majorBidi"/>
          <w:b/>
          <w:bCs/>
          <w:color w:val="0A2F41" w:themeColor="accent1" w:themeShade="80"/>
          <w:sz w:val="28"/>
          <w:szCs w:val="28"/>
        </w:rPr>
        <w:t>SEGUIMIENTO Y EVALUACIÓN</w:t>
      </w:r>
      <w:bookmarkEnd w:id="1475"/>
      <w:bookmarkEnd w:id="1476"/>
    </w:p>
    <w:p w14:paraId="05111F79" w14:textId="77777777" w:rsidR="00B00B33" w:rsidRPr="00470833" w:rsidRDefault="00B00B33" w:rsidP="00F12206">
      <w:pPr>
        <w:ind w:left="360"/>
        <w:contextualSpacing/>
        <w:jc w:val="both"/>
        <w:rPr>
          <w:rFonts w:ascii="Arial" w:hAnsi="Arial" w:cs="Arial"/>
          <w:b/>
          <w:color w:val="0A2F41" w:themeColor="accent1" w:themeShade="80"/>
          <w:sz w:val="24"/>
        </w:rPr>
      </w:pPr>
    </w:p>
    <w:p w14:paraId="7CF11AE7" w14:textId="77777777" w:rsidR="00B00B33" w:rsidRPr="00470833" w:rsidRDefault="00B00B33" w:rsidP="00B00B33">
      <w:pPr>
        <w:spacing w:line="276" w:lineRule="auto"/>
        <w:jc w:val="both"/>
        <w:rPr>
          <w:rFonts w:ascii="Montserrat" w:eastAsia="Calibri" w:hAnsi="Montserrat" w:cs="Arial"/>
          <w:color w:val="0A2F41" w:themeColor="accent1" w:themeShade="80"/>
          <w:sz w:val="24"/>
        </w:rPr>
      </w:pPr>
      <w:r w:rsidRPr="00470833">
        <w:rPr>
          <w:rFonts w:ascii="Montserrat" w:eastAsia="Calibri" w:hAnsi="Montserrat" w:cs="Arial"/>
          <w:color w:val="0A2F41" w:themeColor="accent1" w:themeShade="80"/>
          <w:sz w:val="24"/>
        </w:rPr>
        <w:t>Para el seguimiento y evaluación de este Plan, se realizará por medio de la ejecución del período 202</w:t>
      </w:r>
      <w:r>
        <w:rPr>
          <w:rFonts w:ascii="Montserrat" w:eastAsia="Calibri" w:hAnsi="Montserrat" w:cs="Arial"/>
          <w:color w:val="0A2F41" w:themeColor="accent1" w:themeShade="80"/>
          <w:sz w:val="24"/>
        </w:rPr>
        <w:t>6</w:t>
      </w:r>
      <w:r w:rsidRPr="00470833">
        <w:rPr>
          <w:rFonts w:ascii="Montserrat" w:eastAsia="Calibri" w:hAnsi="Montserrat" w:cs="Arial"/>
          <w:color w:val="0A2F41" w:themeColor="accent1" w:themeShade="80"/>
          <w:sz w:val="24"/>
        </w:rPr>
        <w:t xml:space="preserve"> al 20</w:t>
      </w:r>
      <w:r>
        <w:rPr>
          <w:rFonts w:ascii="Montserrat" w:eastAsia="Calibri" w:hAnsi="Montserrat" w:cs="Arial"/>
          <w:color w:val="0A2F41" w:themeColor="accent1" w:themeShade="80"/>
          <w:sz w:val="24"/>
        </w:rPr>
        <w:t>35</w:t>
      </w:r>
      <w:r w:rsidRPr="00470833">
        <w:rPr>
          <w:rFonts w:ascii="Montserrat" w:eastAsia="Calibri" w:hAnsi="Montserrat" w:cs="Arial"/>
          <w:color w:val="0A2F41" w:themeColor="accent1" w:themeShade="80"/>
          <w:sz w:val="24"/>
        </w:rPr>
        <w:t xml:space="preserve">, por lo que su implementación será monitoreada una vez al año. Este ejercicio de revisión anual, debe permitir mejorar la programación operativa del año siguiente y ajustar los aspectos que se consideren pertinentes para alcanzar los productos, subproductos y resultado institucional definido. </w:t>
      </w:r>
    </w:p>
    <w:p w14:paraId="48A207BA" w14:textId="2D2AF406" w:rsidR="00B00B33" w:rsidRPr="00470833" w:rsidRDefault="00B00B33" w:rsidP="00B00B33">
      <w:pPr>
        <w:spacing w:line="276" w:lineRule="auto"/>
        <w:jc w:val="both"/>
        <w:rPr>
          <w:rFonts w:ascii="Montserrat" w:eastAsia="Calibri" w:hAnsi="Montserrat" w:cs="Arial"/>
          <w:color w:val="0A2F41" w:themeColor="accent1" w:themeShade="80"/>
          <w:sz w:val="24"/>
        </w:rPr>
      </w:pPr>
      <w:r w:rsidRPr="00470833">
        <w:rPr>
          <w:rFonts w:ascii="Montserrat" w:eastAsia="Calibri" w:hAnsi="Montserrat" w:cs="Arial"/>
          <w:color w:val="0A2F41" w:themeColor="accent1" w:themeShade="80"/>
          <w:sz w:val="24"/>
        </w:rPr>
        <w:t xml:space="preserve">El seguimiento al Resultado Final se realizará de acuerdo a la cantidad de </w:t>
      </w:r>
      <w:r>
        <w:rPr>
          <w:rFonts w:ascii="Montserrat" w:eastAsia="Calibri" w:hAnsi="Montserrat" w:cs="Arial"/>
          <w:color w:val="0A2F41" w:themeColor="accent1" w:themeShade="80"/>
          <w:sz w:val="24"/>
        </w:rPr>
        <w:t>informes de seguimiento</w:t>
      </w:r>
      <w:r w:rsidRPr="00470833">
        <w:rPr>
          <w:rFonts w:ascii="Montserrat" w:eastAsia="Calibri" w:hAnsi="Montserrat" w:cs="Arial"/>
          <w:color w:val="0A2F41" w:themeColor="accent1" w:themeShade="80"/>
          <w:sz w:val="24"/>
        </w:rPr>
        <w:t xml:space="preserve"> recibidos, es decir que, los documentos serán recibidos</w:t>
      </w:r>
      <w:ins w:id="1477" w:author="Dulier Ruano" w:date="2025-07-11T18:59:00Z" w16du:dateUtc="2025-07-12T00:59:00Z">
        <w:r w:rsidR="004570E5">
          <w:rPr>
            <w:rFonts w:ascii="Montserrat" w:eastAsia="Calibri" w:hAnsi="Montserrat" w:cs="Arial"/>
            <w:color w:val="0A2F41" w:themeColor="accent1" w:themeShade="80"/>
            <w:sz w:val="24"/>
          </w:rPr>
          <w:t>,</w:t>
        </w:r>
      </w:ins>
      <w:del w:id="1478" w:author="Dulier Ruano" w:date="2025-07-11T18:59:00Z" w16du:dateUtc="2025-07-12T00:59:00Z">
        <w:r w:rsidRPr="00470833" w:rsidDel="004570E5">
          <w:rPr>
            <w:rFonts w:ascii="Montserrat" w:eastAsia="Calibri" w:hAnsi="Montserrat" w:cs="Arial"/>
            <w:color w:val="0A2F41" w:themeColor="accent1" w:themeShade="80"/>
            <w:sz w:val="24"/>
          </w:rPr>
          <w:delText xml:space="preserve"> y</w:delText>
        </w:r>
      </w:del>
      <w:r w:rsidRPr="00470833">
        <w:rPr>
          <w:rFonts w:ascii="Montserrat" w:eastAsia="Calibri" w:hAnsi="Montserrat" w:cs="Arial"/>
          <w:color w:val="0A2F41" w:themeColor="accent1" w:themeShade="80"/>
          <w:sz w:val="24"/>
        </w:rPr>
        <w:t xml:space="preserve"> se cuantificar</w:t>
      </w:r>
      <w:ins w:id="1479" w:author="Dulier Ruano" w:date="2025-07-11T18:58:00Z" w16du:dateUtc="2025-07-12T00:58:00Z">
        <w:r w:rsidR="004570E5">
          <w:rPr>
            <w:rFonts w:ascii="Montserrat" w:eastAsia="Calibri" w:hAnsi="Montserrat" w:cs="Arial"/>
            <w:color w:val="0A2F41" w:themeColor="accent1" w:themeShade="80"/>
            <w:sz w:val="24"/>
          </w:rPr>
          <w:t>á</w:t>
        </w:r>
      </w:ins>
      <w:del w:id="1480" w:author="Dulier Ruano" w:date="2025-07-11T18:58:00Z" w16du:dateUtc="2025-07-12T00:58:00Z">
        <w:r w:rsidRPr="00470833" w:rsidDel="004570E5">
          <w:rPr>
            <w:rFonts w:ascii="Montserrat" w:eastAsia="Calibri" w:hAnsi="Montserrat" w:cs="Arial"/>
            <w:color w:val="0A2F41" w:themeColor="accent1" w:themeShade="80"/>
            <w:sz w:val="24"/>
          </w:rPr>
          <w:delText>a</w:delText>
        </w:r>
      </w:del>
      <w:r w:rsidRPr="00470833">
        <w:rPr>
          <w:rFonts w:ascii="Montserrat" w:eastAsia="Calibri" w:hAnsi="Montserrat" w:cs="Arial"/>
          <w:color w:val="0A2F41" w:themeColor="accent1" w:themeShade="80"/>
          <w:sz w:val="24"/>
        </w:rPr>
        <w:t xml:space="preserve">n, y en función a esto se medirá el porcentaje de avance. </w:t>
      </w:r>
    </w:p>
    <w:p w14:paraId="3BA3A5ED" w14:textId="77777777" w:rsidR="006F40AE" w:rsidRDefault="00B00B33" w:rsidP="006F40AE">
      <w:pPr>
        <w:spacing w:line="276" w:lineRule="auto"/>
        <w:jc w:val="both"/>
        <w:rPr>
          <w:rFonts w:ascii="Montserrat" w:eastAsia="Calibri" w:hAnsi="Montserrat" w:cs="Arial"/>
          <w:color w:val="0A2F41" w:themeColor="accent1" w:themeShade="80"/>
          <w:sz w:val="24"/>
        </w:rPr>
      </w:pPr>
      <w:r w:rsidRPr="00470833">
        <w:rPr>
          <w:rFonts w:ascii="Montserrat" w:eastAsia="Calibri" w:hAnsi="Montserrat" w:cs="Arial"/>
          <w:color w:val="0A2F41" w:themeColor="accent1" w:themeShade="80"/>
          <w:sz w:val="24"/>
        </w:rPr>
        <w:t>Para dar el seguimiento respectivo al Resultado Final, se elaboraron las matrices de Ficha del Indicador, que se muestran a continuación:</w:t>
      </w:r>
    </w:p>
    <w:p w14:paraId="5B7B1981" w14:textId="740136D2" w:rsidR="00AD39AA" w:rsidRDefault="006F40AE" w:rsidP="006F40AE">
      <w:pPr>
        <w:spacing w:line="276" w:lineRule="auto"/>
        <w:jc w:val="both"/>
        <w:rPr>
          <w:rFonts w:ascii="Montserrat" w:hAnsi="Montserrat" w:cs="Arial"/>
          <w:b/>
          <w:bCs/>
          <w:color w:val="0A2F41" w:themeColor="accent1" w:themeShade="80"/>
          <w:sz w:val="26"/>
          <w:szCs w:val="26"/>
        </w:rPr>
      </w:pPr>
      <w:r>
        <w:rPr>
          <w:rFonts w:ascii="Montserrat" w:hAnsi="Montserrat" w:cs="Arial"/>
          <w:b/>
          <w:bCs/>
          <w:color w:val="0A2F41" w:themeColor="accent1" w:themeShade="80"/>
          <w:sz w:val="26"/>
          <w:szCs w:val="26"/>
        </w:rPr>
        <w:lastRenderedPageBreak/>
        <w:t>F</w:t>
      </w:r>
      <w:r w:rsidRPr="006F40AE">
        <w:rPr>
          <w:rFonts w:ascii="Montserrat" w:hAnsi="Montserrat" w:cs="Arial"/>
          <w:b/>
          <w:bCs/>
          <w:color w:val="0A2F41" w:themeColor="accent1" w:themeShade="80"/>
          <w:sz w:val="26"/>
          <w:szCs w:val="26"/>
        </w:rPr>
        <w:t>icha de Vinculación de la Planificación con la Red Programática vigente</w:t>
      </w:r>
      <w:r>
        <w:rPr>
          <w:rFonts w:ascii="Montserrat" w:hAnsi="Montserrat" w:cs="Arial"/>
          <w:b/>
          <w:bCs/>
          <w:color w:val="0A2F41" w:themeColor="accent1" w:themeShade="80"/>
          <w:sz w:val="26"/>
          <w:szCs w:val="26"/>
        </w:rPr>
        <w:t xml:space="preserve">: </w:t>
      </w:r>
    </w:p>
    <w:p w14:paraId="54427BA0" w14:textId="003B43A9" w:rsidR="006F40AE" w:rsidRPr="006F40AE" w:rsidRDefault="008E6AE3" w:rsidP="006F40AE">
      <w:pPr>
        <w:spacing w:line="276" w:lineRule="auto"/>
        <w:jc w:val="both"/>
        <w:rPr>
          <w:rFonts w:ascii="Montserrat" w:eastAsia="Calibri" w:hAnsi="Montserrat" w:cs="Arial"/>
          <w:color w:val="0A2F41" w:themeColor="accent1" w:themeShade="80"/>
          <w:sz w:val="24"/>
        </w:rPr>
      </w:pPr>
      <w:ins w:id="1481" w:author="Jesika Morales" w:date="2025-07-14T10:22:00Z" w16du:dateUtc="2025-07-14T16:22:00Z">
        <w:r w:rsidRPr="008E6AE3">
          <w:rPr>
            <w:noProof/>
          </w:rPr>
          <w:drawing>
            <wp:inline distT="0" distB="0" distL="0" distR="0" wp14:anchorId="007D9EE1" wp14:editId="77877779">
              <wp:extent cx="5724525" cy="2295525"/>
              <wp:effectExtent l="0" t="0" r="9525" b="9525"/>
              <wp:docPr id="1311254719"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27817" cy="2296845"/>
                      </a:xfrm>
                      <a:prstGeom prst="rect">
                        <a:avLst/>
                      </a:prstGeom>
                      <a:noFill/>
                      <a:ln>
                        <a:noFill/>
                      </a:ln>
                    </pic:spPr>
                  </pic:pic>
                </a:graphicData>
              </a:graphic>
            </wp:inline>
          </w:drawing>
        </w:r>
      </w:ins>
      <w:del w:id="1482" w:author="Jesika Morales" w:date="2025-07-14T10:22:00Z" w16du:dateUtc="2025-07-14T16:22:00Z">
        <w:r w:rsidR="008C4FB6" w:rsidRPr="008C4FB6" w:rsidDel="008E6AE3">
          <w:rPr>
            <w:noProof/>
          </w:rPr>
          <w:drawing>
            <wp:inline distT="0" distB="0" distL="0" distR="0" wp14:anchorId="04C582E3" wp14:editId="3FA70FD1">
              <wp:extent cx="5400040" cy="2089150"/>
              <wp:effectExtent l="0" t="0" r="0" b="6350"/>
              <wp:docPr id="1955927534"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400040" cy="2089150"/>
                      </a:xfrm>
                      <a:prstGeom prst="rect">
                        <a:avLst/>
                      </a:prstGeom>
                      <a:noFill/>
                      <a:ln>
                        <a:noFill/>
                      </a:ln>
                    </pic:spPr>
                  </pic:pic>
                </a:graphicData>
              </a:graphic>
            </wp:inline>
          </w:drawing>
        </w:r>
      </w:del>
    </w:p>
    <w:p w14:paraId="1CE432BB" w14:textId="3FA7A2F0" w:rsidR="00AD39AA" w:rsidRDefault="00195651" w:rsidP="0027264F">
      <w:pPr>
        <w:spacing w:after="0" w:line="360" w:lineRule="auto"/>
        <w:jc w:val="both"/>
        <w:rPr>
          <w:rFonts w:ascii="Montserrat" w:eastAsia="Times New Roman" w:hAnsi="Montserrat" w:cs="Arial"/>
          <w:color w:val="0A2F41" w:themeColor="accent1" w:themeShade="80"/>
          <w:sz w:val="24"/>
          <w:lang w:eastAsia="es-MX"/>
        </w:rPr>
      </w:pPr>
      <w:del w:id="1483" w:author="Jesika Morales" w:date="2026-03-03T12:29:00Z" w16du:dateUtc="2026-03-03T18:29:00Z">
        <w:r w:rsidRPr="00195651" w:rsidDel="00BB2212">
          <w:rPr>
            <w:noProof/>
          </w:rPr>
          <w:drawing>
            <wp:inline distT="0" distB="0" distL="0" distR="0" wp14:anchorId="08F052F9" wp14:editId="1D22A21D">
              <wp:extent cx="5400040" cy="8144510"/>
              <wp:effectExtent l="0" t="0" r="0" b="8890"/>
              <wp:docPr id="729591160"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400040" cy="8144510"/>
                      </a:xfrm>
                      <a:prstGeom prst="rect">
                        <a:avLst/>
                      </a:prstGeom>
                      <a:noFill/>
                      <a:ln>
                        <a:noFill/>
                      </a:ln>
                    </pic:spPr>
                  </pic:pic>
                </a:graphicData>
              </a:graphic>
            </wp:inline>
          </w:drawing>
        </w:r>
      </w:del>
      <w:commentRangeStart w:id="1484"/>
      <w:commentRangeEnd w:id="1484"/>
      <w:r w:rsidR="004570E5">
        <w:rPr>
          <w:rStyle w:val="Refdecomentario"/>
          <w:rFonts w:ascii="Montserrat" w:eastAsia="Times New Roman" w:hAnsi="Montserrat" w:cs="Arial"/>
          <w:color w:val="0A2F41" w:themeColor="accent1" w:themeShade="80"/>
          <w:sz w:val="24"/>
          <w:szCs w:val="22"/>
          <w:lang w:eastAsia="es-MX"/>
        </w:rPr>
        <w:commentReference w:id="1484"/>
      </w:r>
    </w:p>
    <w:p w14:paraId="7E4FD853" w14:textId="1E16B680" w:rsidR="00AD39AA" w:rsidRDefault="00BB2212" w:rsidP="0027264F">
      <w:pPr>
        <w:spacing w:after="0" w:line="360" w:lineRule="auto"/>
        <w:jc w:val="both"/>
        <w:rPr>
          <w:rFonts w:ascii="Montserrat" w:eastAsia="Times New Roman" w:hAnsi="Montserrat" w:cs="Arial"/>
          <w:color w:val="0A2F41" w:themeColor="accent1" w:themeShade="80"/>
          <w:sz w:val="24"/>
          <w:lang w:eastAsia="es-MX"/>
        </w:rPr>
      </w:pPr>
      <w:ins w:id="1485" w:author="Jesika Morales" w:date="2026-03-03T12:30:00Z" w16du:dateUtc="2026-03-03T18:30:00Z">
        <w:r w:rsidRPr="00BB2212">
          <w:rPr>
            <w:noProof/>
          </w:rPr>
          <w:lastRenderedPageBreak/>
          <w:drawing>
            <wp:inline distT="0" distB="0" distL="0" distR="0" wp14:anchorId="46A39A21" wp14:editId="2FF67C99">
              <wp:extent cx="4775835" cy="8892540"/>
              <wp:effectExtent l="0" t="0" r="5715" b="3810"/>
              <wp:docPr id="1191328907"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775835" cy="8892540"/>
                      </a:xfrm>
                      <a:prstGeom prst="rect">
                        <a:avLst/>
                      </a:prstGeom>
                      <a:noFill/>
                      <a:ln>
                        <a:noFill/>
                      </a:ln>
                    </pic:spPr>
                  </pic:pic>
                </a:graphicData>
              </a:graphic>
            </wp:inline>
          </w:drawing>
        </w:r>
      </w:ins>
    </w:p>
    <w:p w14:paraId="4A29BE32" w14:textId="771CD651" w:rsidR="006F40AE" w:rsidDel="00BB2212" w:rsidRDefault="006F40AE" w:rsidP="0027264F">
      <w:pPr>
        <w:spacing w:after="0" w:line="360" w:lineRule="auto"/>
        <w:jc w:val="both"/>
        <w:rPr>
          <w:del w:id="1486" w:author="Jesika Morales" w:date="2026-03-03T12:30:00Z" w16du:dateUtc="2026-03-03T18:30:00Z"/>
          <w:rFonts w:ascii="Montserrat" w:eastAsia="Times New Roman" w:hAnsi="Montserrat" w:cs="Arial"/>
          <w:color w:val="0A2F41" w:themeColor="accent1" w:themeShade="80"/>
          <w:sz w:val="24"/>
          <w:lang w:eastAsia="es-MX"/>
        </w:rPr>
      </w:pPr>
    </w:p>
    <w:p w14:paraId="520BFB4D" w14:textId="5C4C7B07" w:rsidR="006F40AE" w:rsidRDefault="00F16FA4" w:rsidP="0027264F">
      <w:pPr>
        <w:spacing w:after="0" w:line="360" w:lineRule="auto"/>
        <w:jc w:val="both"/>
        <w:rPr>
          <w:rFonts w:ascii="Montserrat" w:eastAsia="Times New Roman" w:hAnsi="Montserrat" w:cs="Arial"/>
          <w:color w:val="0A2F41" w:themeColor="accent1" w:themeShade="80"/>
          <w:sz w:val="24"/>
          <w:lang w:eastAsia="es-MX"/>
        </w:rPr>
      </w:pPr>
      <w:ins w:id="1487" w:author="Jesika Morales" w:date="2026-03-03T12:28:00Z" w16du:dateUtc="2026-03-03T18:28:00Z">
        <w:r w:rsidRPr="00F16FA4">
          <w:rPr>
            <w:noProof/>
          </w:rPr>
          <w:drawing>
            <wp:inline distT="0" distB="0" distL="0" distR="0" wp14:anchorId="2CC6F023" wp14:editId="3E1F92B8">
              <wp:extent cx="5233035" cy="8892540"/>
              <wp:effectExtent l="0" t="0" r="5715" b="3810"/>
              <wp:docPr id="1963028240"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233035" cy="8892540"/>
                      </a:xfrm>
                      <a:prstGeom prst="rect">
                        <a:avLst/>
                      </a:prstGeom>
                      <a:noFill/>
                      <a:ln>
                        <a:noFill/>
                      </a:ln>
                    </pic:spPr>
                  </pic:pic>
                </a:graphicData>
              </a:graphic>
            </wp:inline>
          </w:drawing>
        </w:r>
      </w:ins>
      <w:del w:id="1488" w:author="Jesika Morales" w:date="2026-03-03T12:28:00Z" w16du:dateUtc="2026-03-03T18:28:00Z">
        <w:r w:rsidR="00195651" w:rsidRPr="00195651" w:rsidDel="00F16FA4">
          <w:rPr>
            <w:noProof/>
          </w:rPr>
          <w:drawing>
            <wp:inline distT="0" distB="0" distL="0" distR="0" wp14:anchorId="1D7B9B3E" wp14:editId="0E847FA8">
              <wp:extent cx="5370830" cy="8892540"/>
              <wp:effectExtent l="0" t="0" r="1270" b="3810"/>
              <wp:docPr id="18504715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370830" cy="8892540"/>
                      </a:xfrm>
                      <a:prstGeom prst="rect">
                        <a:avLst/>
                      </a:prstGeom>
                      <a:noFill/>
                      <a:ln>
                        <a:noFill/>
                      </a:ln>
                    </pic:spPr>
                  </pic:pic>
                </a:graphicData>
              </a:graphic>
            </wp:inline>
          </w:drawing>
        </w:r>
      </w:del>
    </w:p>
    <w:p w14:paraId="6CBE58E1" w14:textId="1DFBCD45" w:rsidR="006F40AE" w:rsidRDefault="003C6123" w:rsidP="0027264F">
      <w:pPr>
        <w:spacing w:after="0" w:line="360" w:lineRule="auto"/>
        <w:jc w:val="both"/>
        <w:rPr>
          <w:rFonts w:ascii="Montserrat" w:eastAsia="Times New Roman" w:hAnsi="Montserrat" w:cs="Arial"/>
          <w:color w:val="0A2F41" w:themeColor="accent1" w:themeShade="80"/>
          <w:sz w:val="24"/>
          <w:lang w:eastAsia="es-MX"/>
        </w:rPr>
      </w:pPr>
      <w:ins w:id="1489" w:author="Jesika Morales" w:date="2026-03-03T12:27:00Z" w16du:dateUtc="2026-03-03T18:27:00Z">
        <w:r w:rsidRPr="003C6123">
          <w:rPr>
            <w:noProof/>
          </w:rPr>
          <w:lastRenderedPageBreak/>
          <w:drawing>
            <wp:inline distT="0" distB="0" distL="0" distR="0" wp14:anchorId="2383633A" wp14:editId="4DAECA91">
              <wp:extent cx="5400040" cy="6475095"/>
              <wp:effectExtent l="0" t="0" r="0" b="1905"/>
              <wp:docPr id="1803108727"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400040" cy="6475095"/>
                      </a:xfrm>
                      <a:prstGeom prst="rect">
                        <a:avLst/>
                      </a:prstGeom>
                      <a:noFill/>
                      <a:ln>
                        <a:noFill/>
                      </a:ln>
                    </pic:spPr>
                  </pic:pic>
                </a:graphicData>
              </a:graphic>
            </wp:inline>
          </w:drawing>
        </w:r>
      </w:ins>
      <w:del w:id="1490" w:author="Jesika Morales" w:date="2026-03-03T12:26:00Z" w16du:dateUtc="2026-03-03T18:26:00Z">
        <w:r w:rsidR="00195651" w:rsidRPr="00195651" w:rsidDel="00772343">
          <w:rPr>
            <w:noProof/>
          </w:rPr>
          <w:drawing>
            <wp:inline distT="0" distB="0" distL="0" distR="0" wp14:anchorId="7F138528" wp14:editId="10A9415A">
              <wp:extent cx="5400040" cy="6478905"/>
              <wp:effectExtent l="0" t="0" r="0" b="0"/>
              <wp:docPr id="963120772"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400040" cy="6478905"/>
                      </a:xfrm>
                      <a:prstGeom prst="rect">
                        <a:avLst/>
                      </a:prstGeom>
                      <a:noFill/>
                      <a:ln>
                        <a:noFill/>
                      </a:ln>
                    </pic:spPr>
                  </pic:pic>
                </a:graphicData>
              </a:graphic>
            </wp:inline>
          </w:drawing>
        </w:r>
      </w:del>
    </w:p>
    <w:p w14:paraId="1E6F82D9" w14:textId="77777777" w:rsidR="006F40AE" w:rsidRDefault="006F40AE" w:rsidP="0027264F">
      <w:pPr>
        <w:spacing w:after="0" w:line="360" w:lineRule="auto"/>
        <w:jc w:val="both"/>
        <w:rPr>
          <w:rFonts w:ascii="Montserrat" w:eastAsia="Times New Roman" w:hAnsi="Montserrat" w:cs="Arial"/>
          <w:color w:val="0A2F41" w:themeColor="accent1" w:themeShade="80"/>
          <w:sz w:val="24"/>
          <w:lang w:eastAsia="es-MX"/>
        </w:rPr>
      </w:pPr>
    </w:p>
    <w:p w14:paraId="518F84E4" w14:textId="77777777" w:rsidR="006F40AE" w:rsidRDefault="006F40AE" w:rsidP="0027264F">
      <w:pPr>
        <w:spacing w:after="0" w:line="360" w:lineRule="auto"/>
        <w:jc w:val="both"/>
        <w:rPr>
          <w:rFonts w:ascii="Montserrat" w:eastAsia="Times New Roman" w:hAnsi="Montserrat" w:cs="Arial"/>
          <w:color w:val="0A2F41" w:themeColor="accent1" w:themeShade="80"/>
          <w:sz w:val="24"/>
          <w:lang w:eastAsia="es-MX"/>
        </w:rPr>
      </w:pPr>
    </w:p>
    <w:p w14:paraId="78BA879E" w14:textId="77777777" w:rsidR="00195651" w:rsidRDefault="00195651" w:rsidP="0027264F">
      <w:pPr>
        <w:spacing w:after="0" w:line="360" w:lineRule="auto"/>
        <w:jc w:val="both"/>
        <w:rPr>
          <w:rFonts w:ascii="Montserrat" w:eastAsia="Times New Roman" w:hAnsi="Montserrat" w:cs="Arial"/>
          <w:color w:val="0A2F41" w:themeColor="accent1" w:themeShade="80"/>
          <w:sz w:val="24"/>
          <w:lang w:eastAsia="es-MX"/>
        </w:rPr>
      </w:pPr>
    </w:p>
    <w:p w14:paraId="61715387" w14:textId="77777777" w:rsidR="00195651" w:rsidRDefault="00195651" w:rsidP="0027264F">
      <w:pPr>
        <w:spacing w:after="0" w:line="360" w:lineRule="auto"/>
        <w:jc w:val="both"/>
        <w:rPr>
          <w:rFonts w:ascii="Montserrat" w:eastAsia="Times New Roman" w:hAnsi="Montserrat" w:cs="Arial"/>
          <w:color w:val="0A2F41" w:themeColor="accent1" w:themeShade="80"/>
          <w:sz w:val="24"/>
          <w:lang w:eastAsia="es-MX"/>
        </w:rPr>
      </w:pPr>
    </w:p>
    <w:p w14:paraId="26B30141" w14:textId="77777777" w:rsidR="00195651" w:rsidRDefault="00195651" w:rsidP="0027264F">
      <w:pPr>
        <w:spacing w:after="0" w:line="360" w:lineRule="auto"/>
        <w:jc w:val="both"/>
        <w:rPr>
          <w:rFonts w:ascii="Montserrat" w:eastAsia="Times New Roman" w:hAnsi="Montserrat" w:cs="Arial"/>
          <w:color w:val="0A2F41" w:themeColor="accent1" w:themeShade="80"/>
          <w:sz w:val="24"/>
          <w:lang w:eastAsia="es-MX"/>
        </w:rPr>
      </w:pPr>
    </w:p>
    <w:p w14:paraId="78DD6128" w14:textId="77777777" w:rsidR="00195651" w:rsidRDefault="00195651" w:rsidP="0027264F">
      <w:pPr>
        <w:spacing w:after="0" w:line="360" w:lineRule="auto"/>
        <w:jc w:val="both"/>
        <w:rPr>
          <w:rFonts w:ascii="Montserrat" w:eastAsia="Times New Roman" w:hAnsi="Montserrat" w:cs="Arial"/>
          <w:color w:val="0A2F41" w:themeColor="accent1" w:themeShade="80"/>
          <w:sz w:val="24"/>
          <w:lang w:eastAsia="es-MX"/>
        </w:rPr>
      </w:pPr>
    </w:p>
    <w:p w14:paraId="6289180F" w14:textId="77777777" w:rsidR="00195651" w:rsidRDefault="00195651" w:rsidP="0027264F">
      <w:pPr>
        <w:spacing w:after="0" w:line="360" w:lineRule="auto"/>
        <w:jc w:val="both"/>
        <w:rPr>
          <w:rFonts w:ascii="Montserrat" w:eastAsia="Times New Roman" w:hAnsi="Montserrat" w:cs="Arial"/>
          <w:color w:val="0A2F41" w:themeColor="accent1" w:themeShade="80"/>
          <w:sz w:val="24"/>
          <w:lang w:eastAsia="es-MX"/>
        </w:rPr>
      </w:pPr>
    </w:p>
    <w:p w14:paraId="017EC63F" w14:textId="77777777" w:rsidR="00AD39AA" w:rsidRPr="00AD39AA" w:rsidRDefault="00AD39AA" w:rsidP="00ED2158">
      <w:pPr>
        <w:keepNext/>
        <w:keepLines/>
        <w:numPr>
          <w:ilvl w:val="0"/>
          <w:numId w:val="2"/>
        </w:numPr>
        <w:spacing w:before="480" w:after="0" w:line="276" w:lineRule="auto"/>
        <w:contextualSpacing/>
        <w:outlineLvl w:val="0"/>
        <w:rPr>
          <w:rFonts w:ascii="Montserrat" w:eastAsia="Times New Roman" w:hAnsi="Montserrat" w:cs="Times New Roman"/>
          <w:b/>
          <w:bCs/>
          <w:color w:val="1F3864"/>
          <w:sz w:val="28"/>
          <w:szCs w:val="28"/>
        </w:rPr>
      </w:pPr>
      <w:bookmarkStart w:id="1491" w:name="_Toc165369724"/>
      <w:bookmarkStart w:id="1492" w:name="_Toc222225858"/>
      <w:r w:rsidRPr="00AD39AA">
        <w:rPr>
          <w:rFonts w:ascii="Montserrat" w:eastAsia="Times New Roman" w:hAnsi="Montserrat" w:cs="Times New Roman"/>
          <w:b/>
          <w:bCs/>
          <w:color w:val="1F3864"/>
          <w:sz w:val="28"/>
          <w:szCs w:val="28"/>
        </w:rPr>
        <w:lastRenderedPageBreak/>
        <w:t>REFERENCIAS BIBLIOGRÁFICAS</w:t>
      </w:r>
      <w:bookmarkEnd w:id="1491"/>
      <w:bookmarkEnd w:id="1492"/>
    </w:p>
    <w:p w14:paraId="7788034C" w14:textId="77777777" w:rsidR="00AD39AA" w:rsidRPr="00AD39AA" w:rsidRDefault="00AD39AA" w:rsidP="00AD39AA">
      <w:pPr>
        <w:jc w:val="both"/>
        <w:rPr>
          <w:rFonts w:ascii="Montserrat" w:eastAsia="Calibri" w:hAnsi="Montserrat" w:cs="Arial"/>
          <w:b/>
          <w:color w:val="1F3864"/>
          <w:sz w:val="28"/>
          <w:szCs w:val="24"/>
        </w:rPr>
      </w:pPr>
    </w:p>
    <w:p w14:paraId="37F38574" w14:textId="77777777" w:rsidR="00AD39AA" w:rsidRPr="00AD39AA" w:rsidRDefault="00AD39AA" w:rsidP="00AD39AA">
      <w:pPr>
        <w:numPr>
          <w:ilvl w:val="0"/>
          <w:numId w:val="18"/>
        </w:numPr>
        <w:spacing w:line="360" w:lineRule="auto"/>
        <w:contextualSpacing/>
        <w:jc w:val="both"/>
        <w:rPr>
          <w:rFonts w:ascii="Montserrat" w:eastAsia="Calibri" w:hAnsi="Montserrat" w:cs="Arial"/>
          <w:color w:val="1F3864"/>
          <w:sz w:val="24"/>
        </w:rPr>
      </w:pPr>
      <w:r w:rsidRPr="00AD39AA">
        <w:rPr>
          <w:rFonts w:ascii="Montserrat" w:eastAsia="Calibri" w:hAnsi="Montserrat" w:cs="Arial"/>
          <w:color w:val="1F3864"/>
          <w:sz w:val="24"/>
        </w:rPr>
        <w:t>Constitución Política de la República de Guatemala.</w:t>
      </w:r>
    </w:p>
    <w:p w14:paraId="1453887D" w14:textId="77777777" w:rsidR="00AD39AA" w:rsidRPr="00AD39AA" w:rsidRDefault="00AD39AA" w:rsidP="00AD39AA">
      <w:pPr>
        <w:numPr>
          <w:ilvl w:val="0"/>
          <w:numId w:val="18"/>
        </w:numPr>
        <w:spacing w:line="360" w:lineRule="auto"/>
        <w:contextualSpacing/>
        <w:jc w:val="both"/>
        <w:rPr>
          <w:rFonts w:ascii="Montserrat" w:eastAsia="Calibri" w:hAnsi="Montserrat" w:cs="Arial"/>
          <w:color w:val="1F3864"/>
          <w:sz w:val="24"/>
        </w:rPr>
      </w:pPr>
      <w:r w:rsidRPr="00AD39AA">
        <w:rPr>
          <w:rFonts w:ascii="Montserrat" w:eastAsia="Calibri" w:hAnsi="Montserrat" w:cs="Arial"/>
          <w:color w:val="1F3864"/>
          <w:sz w:val="24"/>
        </w:rPr>
        <w:t>Decreto Número 114-97, Ley del Organismo Ejecutivo.</w:t>
      </w:r>
    </w:p>
    <w:p w14:paraId="63A7D29D" w14:textId="77777777" w:rsidR="00AD39AA" w:rsidRPr="00AD39AA" w:rsidRDefault="00AD39AA" w:rsidP="00AD39AA">
      <w:pPr>
        <w:numPr>
          <w:ilvl w:val="0"/>
          <w:numId w:val="18"/>
        </w:numPr>
        <w:spacing w:line="360" w:lineRule="auto"/>
        <w:contextualSpacing/>
        <w:jc w:val="both"/>
        <w:rPr>
          <w:rFonts w:ascii="Montserrat" w:eastAsia="Calibri" w:hAnsi="Montserrat" w:cs="Arial"/>
          <w:color w:val="1F3864"/>
          <w:sz w:val="24"/>
        </w:rPr>
      </w:pPr>
      <w:r w:rsidRPr="00AD39AA">
        <w:rPr>
          <w:rFonts w:ascii="Montserrat" w:eastAsia="Calibri" w:hAnsi="Montserrat" w:cs="Arial"/>
          <w:color w:val="1F3864"/>
          <w:sz w:val="24"/>
        </w:rPr>
        <w:t>Decreto Número 101-97, Ley Orgánica del Presupuesto y sus reformas.</w:t>
      </w:r>
    </w:p>
    <w:p w14:paraId="3847BB82" w14:textId="77777777" w:rsidR="00AD39AA" w:rsidRPr="00AD39AA" w:rsidRDefault="00AD39AA" w:rsidP="00AD39AA">
      <w:pPr>
        <w:numPr>
          <w:ilvl w:val="0"/>
          <w:numId w:val="18"/>
        </w:numPr>
        <w:spacing w:line="360" w:lineRule="auto"/>
        <w:contextualSpacing/>
        <w:jc w:val="both"/>
        <w:rPr>
          <w:rFonts w:ascii="Montserrat" w:eastAsia="Calibri" w:hAnsi="Montserrat" w:cs="Arial"/>
          <w:color w:val="1F3864"/>
          <w:sz w:val="24"/>
        </w:rPr>
      </w:pPr>
      <w:r w:rsidRPr="00AD39AA">
        <w:rPr>
          <w:rFonts w:ascii="Montserrat" w:eastAsia="Calibri" w:hAnsi="Montserrat" w:cs="Arial"/>
          <w:color w:val="1F3864"/>
          <w:sz w:val="24"/>
        </w:rPr>
        <w:t>Acuerdo Gubernativo Número 32-2024, Reglamento Orgánico Interno de la Secretaría Privada de la Presidencia de la República.</w:t>
      </w:r>
    </w:p>
    <w:p w14:paraId="32F14856" w14:textId="77777777" w:rsidR="00AD39AA" w:rsidRPr="00AD39AA" w:rsidRDefault="00AD39AA" w:rsidP="00AD39AA">
      <w:pPr>
        <w:numPr>
          <w:ilvl w:val="0"/>
          <w:numId w:val="18"/>
        </w:numPr>
        <w:spacing w:line="360" w:lineRule="auto"/>
        <w:contextualSpacing/>
        <w:jc w:val="both"/>
        <w:rPr>
          <w:rFonts w:ascii="Montserrat" w:eastAsia="Calibri" w:hAnsi="Montserrat" w:cs="Arial"/>
          <w:color w:val="1F3864"/>
          <w:sz w:val="24"/>
        </w:rPr>
      </w:pPr>
      <w:r w:rsidRPr="00AD39AA">
        <w:rPr>
          <w:rFonts w:ascii="Montserrat" w:eastAsia="Calibri" w:hAnsi="Montserrat" w:cs="Arial"/>
          <w:color w:val="1F3864"/>
          <w:sz w:val="24"/>
        </w:rPr>
        <w:t>Acuerdo Gubernativo Número 540-2013, Reglamento de la Ley Orgánica del Presupuesto.</w:t>
      </w:r>
    </w:p>
    <w:p w14:paraId="6D70EA79" w14:textId="77777777" w:rsidR="00AD39AA" w:rsidRPr="00AD39AA" w:rsidRDefault="00AD39AA" w:rsidP="00AD39AA">
      <w:pPr>
        <w:numPr>
          <w:ilvl w:val="0"/>
          <w:numId w:val="18"/>
        </w:numPr>
        <w:spacing w:line="360" w:lineRule="auto"/>
        <w:contextualSpacing/>
        <w:jc w:val="both"/>
        <w:rPr>
          <w:rFonts w:ascii="Montserrat" w:eastAsia="Calibri" w:hAnsi="Montserrat" w:cs="Arial"/>
          <w:color w:val="1F3864"/>
          <w:sz w:val="24"/>
        </w:rPr>
      </w:pPr>
      <w:r w:rsidRPr="00AD39AA">
        <w:rPr>
          <w:rFonts w:ascii="Montserrat" w:eastAsia="Calibri" w:hAnsi="Montserrat" w:cs="Arial"/>
          <w:color w:val="1F3864"/>
          <w:sz w:val="24"/>
        </w:rPr>
        <w:t>Guía conceptual de planificación y presupuesto por resultados para el Sector Público de Guatemala. Gestión por Resultados. Guatemala: Primera edición, Enero 2013. Emitida por el Ministerio de Finanzas Públicas y la Secretaría de Planificación y Programación de la Presidencia (Segeplan).</w:t>
      </w:r>
    </w:p>
    <w:p w14:paraId="1FE01EFE" w14:textId="77777777" w:rsidR="00AD39AA" w:rsidRPr="00AD39AA" w:rsidRDefault="00AD39AA" w:rsidP="00AD39AA">
      <w:pPr>
        <w:numPr>
          <w:ilvl w:val="0"/>
          <w:numId w:val="18"/>
        </w:numPr>
        <w:spacing w:line="360" w:lineRule="auto"/>
        <w:contextualSpacing/>
        <w:jc w:val="both"/>
        <w:rPr>
          <w:rFonts w:ascii="Montserrat" w:eastAsia="Calibri" w:hAnsi="Montserrat" w:cs="Arial"/>
          <w:color w:val="1F3864"/>
          <w:sz w:val="24"/>
        </w:rPr>
      </w:pPr>
      <w:r w:rsidRPr="00AD39AA">
        <w:rPr>
          <w:rFonts w:ascii="Montserrat" w:eastAsia="Calibri" w:hAnsi="Montserrat" w:cs="Arial"/>
          <w:color w:val="1F3864"/>
          <w:sz w:val="24"/>
        </w:rPr>
        <w:t>Plan Nacional de desarrollo K´atun: Nuestra Guatemala 2032.</w:t>
      </w:r>
    </w:p>
    <w:p w14:paraId="7411B3A3" w14:textId="77777777" w:rsidR="00AD39AA" w:rsidRPr="00AD39AA" w:rsidRDefault="00AD39AA" w:rsidP="00AD39AA">
      <w:pPr>
        <w:numPr>
          <w:ilvl w:val="0"/>
          <w:numId w:val="18"/>
        </w:numPr>
        <w:spacing w:line="360" w:lineRule="auto"/>
        <w:contextualSpacing/>
        <w:jc w:val="both"/>
        <w:rPr>
          <w:rFonts w:ascii="Montserrat" w:eastAsia="Calibri" w:hAnsi="Montserrat" w:cs="Arial"/>
          <w:color w:val="1F3864"/>
          <w:sz w:val="24"/>
        </w:rPr>
      </w:pPr>
      <w:r w:rsidRPr="00AD39AA">
        <w:rPr>
          <w:rFonts w:ascii="Montserrat" w:eastAsia="Calibri" w:hAnsi="Montserrat" w:cs="Arial"/>
          <w:color w:val="1F3864"/>
          <w:sz w:val="24"/>
        </w:rPr>
        <w:t>Objetivos de Desarrollo Sostenible (ODS)</w:t>
      </w:r>
    </w:p>
    <w:p w14:paraId="66256B59" w14:textId="77777777" w:rsidR="00AD39AA" w:rsidRPr="00AD39AA" w:rsidRDefault="00AD39AA" w:rsidP="00AD39AA">
      <w:pPr>
        <w:numPr>
          <w:ilvl w:val="0"/>
          <w:numId w:val="18"/>
        </w:numPr>
        <w:spacing w:line="360" w:lineRule="auto"/>
        <w:contextualSpacing/>
        <w:jc w:val="both"/>
        <w:rPr>
          <w:rFonts w:ascii="Montserrat" w:eastAsia="Calibri" w:hAnsi="Montserrat" w:cs="Arial"/>
          <w:color w:val="1F3864"/>
          <w:sz w:val="24"/>
        </w:rPr>
      </w:pPr>
      <w:r w:rsidRPr="00AD39AA">
        <w:rPr>
          <w:rFonts w:ascii="Montserrat" w:eastAsia="Calibri" w:hAnsi="Montserrat" w:cs="Arial"/>
          <w:color w:val="1F3864"/>
          <w:sz w:val="24"/>
        </w:rPr>
        <w:t>Prioridades Nacionales de Desarrollo (PND)</w:t>
      </w:r>
    </w:p>
    <w:p w14:paraId="44942E57" w14:textId="77777777" w:rsidR="00AD39AA" w:rsidRPr="00AD39AA" w:rsidRDefault="00AD39AA" w:rsidP="00AD39AA">
      <w:pPr>
        <w:numPr>
          <w:ilvl w:val="0"/>
          <w:numId w:val="18"/>
        </w:numPr>
        <w:spacing w:line="360" w:lineRule="auto"/>
        <w:contextualSpacing/>
        <w:jc w:val="both"/>
        <w:rPr>
          <w:rFonts w:ascii="Montserrat" w:eastAsia="Calibri" w:hAnsi="Montserrat" w:cs="Arial"/>
          <w:color w:val="1F3864"/>
          <w:sz w:val="24"/>
        </w:rPr>
      </w:pPr>
      <w:r w:rsidRPr="00AD39AA">
        <w:rPr>
          <w:rFonts w:ascii="Montserrat" w:eastAsia="Calibri" w:hAnsi="Montserrat" w:cs="Arial"/>
          <w:color w:val="1F3864"/>
          <w:sz w:val="24"/>
        </w:rPr>
        <w:t>Metas Estratégicas de Desarrollo (MED)</w:t>
      </w:r>
    </w:p>
    <w:p w14:paraId="03C2A6DC" w14:textId="77777777" w:rsidR="00AD39AA" w:rsidRPr="00AD39AA" w:rsidRDefault="00AD39AA" w:rsidP="00AD39AA">
      <w:pPr>
        <w:numPr>
          <w:ilvl w:val="0"/>
          <w:numId w:val="18"/>
        </w:numPr>
        <w:spacing w:line="360" w:lineRule="auto"/>
        <w:contextualSpacing/>
        <w:jc w:val="both"/>
        <w:rPr>
          <w:rFonts w:ascii="Montserrat" w:eastAsia="Calibri" w:hAnsi="Montserrat" w:cs="Arial"/>
          <w:color w:val="1F3864"/>
          <w:sz w:val="24"/>
        </w:rPr>
      </w:pPr>
      <w:r w:rsidRPr="00AD39AA">
        <w:rPr>
          <w:rFonts w:ascii="Montserrat" w:eastAsia="Calibri" w:hAnsi="Montserrat" w:cs="Arial"/>
          <w:color w:val="1F3864"/>
          <w:sz w:val="24"/>
        </w:rPr>
        <w:t>Política General de Gobierno 2024-2028.</w:t>
      </w:r>
    </w:p>
    <w:p w14:paraId="5D8804EF" w14:textId="5A98CD07" w:rsidR="00AD39AA" w:rsidRPr="00AD39AA" w:rsidRDefault="00AD39AA" w:rsidP="00AD39AA">
      <w:pPr>
        <w:numPr>
          <w:ilvl w:val="0"/>
          <w:numId w:val="18"/>
        </w:numPr>
        <w:spacing w:line="360" w:lineRule="auto"/>
        <w:contextualSpacing/>
        <w:jc w:val="both"/>
        <w:rPr>
          <w:rFonts w:ascii="Montserrat" w:eastAsia="Calibri" w:hAnsi="Montserrat" w:cs="Arial"/>
          <w:color w:val="1F3864"/>
          <w:sz w:val="24"/>
        </w:rPr>
      </w:pPr>
      <w:r w:rsidRPr="00AD39AA">
        <w:rPr>
          <w:rFonts w:ascii="Montserrat" w:eastAsia="Calibri" w:hAnsi="Montserrat" w:cs="Arial"/>
          <w:color w:val="1F3864"/>
          <w:sz w:val="24"/>
        </w:rPr>
        <w:t>Lineamientos Generales de Planificación 202</w:t>
      </w:r>
      <w:r w:rsidR="009016F8">
        <w:rPr>
          <w:rFonts w:ascii="Montserrat" w:eastAsia="Calibri" w:hAnsi="Montserrat" w:cs="Arial"/>
          <w:color w:val="1F3864"/>
          <w:sz w:val="24"/>
        </w:rPr>
        <w:t>6</w:t>
      </w:r>
      <w:r w:rsidRPr="00AD39AA">
        <w:rPr>
          <w:rFonts w:ascii="Montserrat" w:eastAsia="Calibri" w:hAnsi="Montserrat" w:cs="Arial"/>
          <w:color w:val="1F3864"/>
          <w:sz w:val="24"/>
        </w:rPr>
        <w:t>-20</w:t>
      </w:r>
      <w:r w:rsidR="009016F8">
        <w:rPr>
          <w:rFonts w:ascii="Montserrat" w:eastAsia="Calibri" w:hAnsi="Montserrat" w:cs="Arial"/>
          <w:color w:val="1F3864"/>
          <w:sz w:val="24"/>
        </w:rPr>
        <w:t>30</w:t>
      </w:r>
      <w:r w:rsidRPr="00AD39AA">
        <w:rPr>
          <w:rFonts w:ascii="Montserrat" w:eastAsia="Calibri" w:hAnsi="Montserrat" w:cs="Arial"/>
          <w:color w:val="1F3864"/>
          <w:sz w:val="24"/>
        </w:rPr>
        <w:t>, emitidos por la Secretaría de Planificación y Programación de la Presidencia (Segeplan).</w:t>
      </w:r>
    </w:p>
    <w:p w14:paraId="09DB358B" w14:textId="77777777" w:rsidR="00AD39AA" w:rsidRDefault="00AD39AA" w:rsidP="0027264F">
      <w:pPr>
        <w:spacing w:after="0" w:line="360" w:lineRule="auto"/>
        <w:jc w:val="both"/>
        <w:rPr>
          <w:rFonts w:ascii="Montserrat" w:eastAsia="Times New Roman" w:hAnsi="Montserrat" w:cs="Arial"/>
          <w:color w:val="0A2F41" w:themeColor="accent1" w:themeShade="80"/>
          <w:sz w:val="24"/>
          <w:lang w:eastAsia="es-MX"/>
        </w:rPr>
      </w:pPr>
    </w:p>
    <w:p w14:paraId="2E518985" w14:textId="77777777" w:rsidR="00ED5844" w:rsidRDefault="00ED5844" w:rsidP="0027264F">
      <w:pPr>
        <w:spacing w:after="0" w:line="360" w:lineRule="auto"/>
        <w:jc w:val="both"/>
        <w:rPr>
          <w:rFonts w:ascii="Montserrat" w:eastAsia="Times New Roman" w:hAnsi="Montserrat" w:cs="Arial"/>
          <w:color w:val="0A2F41" w:themeColor="accent1" w:themeShade="80"/>
          <w:sz w:val="24"/>
          <w:lang w:eastAsia="es-MX"/>
        </w:rPr>
      </w:pPr>
    </w:p>
    <w:p w14:paraId="12EC5833" w14:textId="77777777" w:rsidR="00ED5844" w:rsidRDefault="00ED5844" w:rsidP="0027264F">
      <w:pPr>
        <w:spacing w:after="0" w:line="360" w:lineRule="auto"/>
        <w:jc w:val="both"/>
        <w:rPr>
          <w:rFonts w:ascii="Montserrat" w:eastAsia="Times New Roman" w:hAnsi="Montserrat" w:cs="Arial"/>
          <w:color w:val="0A2F41" w:themeColor="accent1" w:themeShade="80"/>
          <w:sz w:val="24"/>
          <w:lang w:eastAsia="es-MX"/>
        </w:rPr>
      </w:pPr>
    </w:p>
    <w:p w14:paraId="79D5C7D4" w14:textId="77777777" w:rsidR="00ED5844" w:rsidRDefault="00ED5844" w:rsidP="0027264F">
      <w:pPr>
        <w:spacing w:after="0" w:line="360" w:lineRule="auto"/>
        <w:jc w:val="both"/>
        <w:rPr>
          <w:rFonts w:ascii="Montserrat" w:eastAsia="Times New Roman" w:hAnsi="Montserrat" w:cs="Arial"/>
          <w:color w:val="0A2F41" w:themeColor="accent1" w:themeShade="80"/>
          <w:sz w:val="24"/>
          <w:lang w:eastAsia="es-MX"/>
        </w:rPr>
      </w:pPr>
    </w:p>
    <w:p w14:paraId="0E2C2FB1" w14:textId="77777777" w:rsidR="00AD39AA" w:rsidRDefault="00AD39AA" w:rsidP="0027264F">
      <w:pPr>
        <w:spacing w:after="0" w:line="360" w:lineRule="auto"/>
        <w:jc w:val="both"/>
        <w:rPr>
          <w:rFonts w:ascii="Montserrat" w:eastAsia="Times New Roman" w:hAnsi="Montserrat" w:cs="Arial"/>
          <w:color w:val="0A2F41" w:themeColor="accent1" w:themeShade="80"/>
          <w:sz w:val="24"/>
          <w:lang w:eastAsia="es-MX"/>
        </w:rPr>
      </w:pPr>
    </w:p>
    <w:p w14:paraId="43187523" w14:textId="77777777" w:rsidR="00AD39AA" w:rsidRDefault="00AD39AA" w:rsidP="0027264F">
      <w:pPr>
        <w:spacing w:after="0" w:line="360" w:lineRule="auto"/>
        <w:jc w:val="both"/>
        <w:rPr>
          <w:rFonts w:ascii="Montserrat" w:eastAsia="Times New Roman" w:hAnsi="Montserrat" w:cs="Arial"/>
          <w:color w:val="0A2F41" w:themeColor="accent1" w:themeShade="80"/>
          <w:sz w:val="24"/>
          <w:lang w:eastAsia="es-MX"/>
        </w:rPr>
      </w:pPr>
    </w:p>
    <w:p w14:paraId="0919546D" w14:textId="77777777" w:rsidR="00743AB5" w:rsidRDefault="00743AB5" w:rsidP="0027264F">
      <w:pPr>
        <w:spacing w:after="0" w:line="360" w:lineRule="auto"/>
        <w:jc w:val="both"/>
        <w:rPr>
          <w:rFonts w:ascii="Montserrat" w:eastAsia="Times New Roman" w:hAnsi="Montserrat" w:cs="Arial"/>
          <w:color w:val="0A2F41" w:themeColor="accent1" w:themeShade="80"/>
          <w:sz w:val="24"/>
          <w:lang w:eastAsia="es-MX"/>
        </w:rPr>
      </w:pPr>
    </w:p>
    <w:p w14:paraId="47886732" w14:textId="77777777" w:rsidR="00743AB5" w:rsidRDefault="00743AB5" w:rsidP="0027264F">
      <w:pPr>
        <w:spacing w:after="0" w:line="360" w:lineRule="auto"/>
        <w:jc w:val="both"/>
        <w:rPr>
          <w:rFonts w:ascii="Montserrat" w:eastAsia="Times New Roman" w:hAnsi="Montserrat" w:cs="Arial"/>
          <w:color w:val="0A2F41" w:themeColor="accent1" w:themeShade="80"/>
          <w:sz w:val="24"/>
          <w:lang w:eastAsia="es-MX"/>
        </w:rPr>
      </w:pPr>
    </w:p>
    <w:p w14:paraId="29F8F5D1" w14:textId="4C17E5B1" w:rsidR="00AD39AA" w:rsidRDefault="00743AB5" w:rsidP="0027264F">
      <w:pPr>
        <w:spacing w:after="0" w:line="360" w:lineRule="auto"/>
        <w:jc w:val="both"/>
        <w:rPr>
          <w:rFonts w:ascii="Montserrat" w:eastAsia="Times New Roman" w:hAnsi="Montserrat" w:cs="Arial"/>
          <w:color w:val="0A2F41" w:themeColor="accent1" w:themeShade="80"/>
          <w:sz w:val="24"/>
          <w:lang w:eastAsia="es-MX"/>
        </w:rPr>
      </w:pPr>
      <w:r w:rsidRPr="00C17C47">
        <w:rPr>
          <w:rFonts w:ascii="Calibri" w:hAnsi="Calibri" w:cs="Calibri"/>
          <w:noProof/>
          <w:color w:val="182854"/>
        </w:rPr>
        <w:lastRenderedPageBreak/>
        <mc:AlternateContent>
          <mc:Choice Requires="wps">
            <w:drawing>
              <wp:anchor distT="0" distB="0" distL="114300" distR="114300" simplePos="0" relativeHeight="251657216" behindDoc="1" locked="0" layoutInCell="1" allowOverlap="1" wp14:anchorId="349367AA" wp14:editId="59C1C0FA">
                <wp:simplePos x="0" y="0"/>
                <wp:positionH relativeFrom="column">
                  <wp:posOffset>-1070610</wp:posOffset>
                </wp:positionH>
                <wp:positionV relativeFrom="paragraph">
                  <wp:posOffset>-883920</wp:posOffset>
                </wp:positionV>
                <wp:extent cx="7703820" cy="10697210"/>
                <wp:effectExtent l="0" t="0" r="0" b="8890"/>
                <wp:wrapNone/>
                <wp:docPr id="76965775" name="Rectángulo 1"/>
                <wp:cNvGraphicFramePr/>
                <a:graphic xmlns:a="http://schemas.openxmlformats.org/drawingml/2006/main">
                  <a:graphicData uri="http://schemas.microsoft.com/office/word/2010/wordprocessingShape">
                    <wps:wsp>
                      <wps:cNvSpPr/>
                      <wps:spPr>
                        <a:xfrm>
                          <a:off x="0" y="0"/>
                          <a:ext cx="7703820" cy="10697210"/>
                        </a:xfrm>
                        <a:prstGeom prst="rect">
                          <a:avLst/>
                        </a:prstGeom>
                        <a:solidFill>
                          <a:srgbClr val="18285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3B8317" id="Rectángulo 1" o:spid="_x0000_s1026" style="position:absolute;margin-left:-84.3pt;margin-top:-69.6pt;width:606.6pt;height:84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" fillcolor="#182854" stroked="f" strokeweight="1.5pt"/>
            </w:pict>
          </mc:Fallback>
        </mc:AlternateContent>
      </w:r>
    </w:p>
    <w:p w14:paraId="132261B3" w14:textId="77777777" w:rsidR="00AD39AA" w:rsidRDefault="00AD39AA" w:rsidP="0027264F">
      <w:pPr>
        <w:spacing w:after="0" w:line="360" w:lineRule="auto"/>
        <w:jc w:val="both"/>
        <w:rPr>
          <w:rFonts w:ascii="Montserrat" w:eastAsia="Times New Roman" w:hAnsi="Montserrat" w:cs="Arial"/>
          <w:color w:val="0A2F41" w:themeColor="accent1" w:themeShade="80"/>
          <w:sz w:val="24"/>
          <w:lang w:eastAsia="es-MX"/>
        </w:rPr>
      </w:pPr>
    </w:p>
    <w:p w14:paraId="1E9BCAC9" w14:textId="77777777" w:rsidR="00AD39AA" w:rsidRDefault="00AD39AA" w:rsidP="0027264F">
      <w:pPr>
        <w:spacing w:after="0" w:line="360" w:lineRule="auto"/>
        <w:jc w:val="both"/>
        <w:rPr>
          <w:rFonts w:ascii="Montserrat" w:eastAsia="Times New Roman" w:hAnsi="Montserrat" w:cs="Arial"/>
          <w:color w:val="0A2F41" w:themeColor="accent1" w:themeShade="80"/>
          <w:sz w:val="24"/>
          <w:lang w:eastAsia="es-MX"/>
        </w:rPr>
      </w:pPr>
    </w:p>
    <w:p w14:paraId="19AC4286" w14:textId="2C296BC3" w:rsidR="00AD39AA" w:rsidRDefault="00AD39AA" w:rsidP="0027264F">
      <w:pPr>
        <w:spacing w:after="0" w:line="360" w:lineRule="auto"/>
        <w:jc w:val="both"/>
        <w:rPr>
          <w:rFonts w:ascii="Montserrat" w:eastAsia="Times New Roman" w:hAnsi="Montserrat" w:cs="Arial"/>
          <w:color w:val="0A2F41" w:themeColor="accent1" w:themeShade="80"/>
          <w:sz w:val="24"/>
          <w:lang w:eastAsia="es-MX"/>
        </w:rPr>
      </w:pPr>
    </w:p>
    <w:p w14:paraId="687F94DD" w14:textId="384BC361" w:rsidR="00AD39AA" w:rsidRDefault="00AD39AA" w:rsidP="0027264F">
      <w:pPr>
        <w:spacing w:after="0" w:line="360" w:lineRule="auto"/>
        <w:jc w:val="both"/>
        <w:rPr>
          <w:rFonts w:ascii="Montserrat" w:eastAsia="Times New Roman" w:hAnsi="Montserrat" w:cs="Arial"/>
          <w:color w:val="0A2F41" w:themeColor="accent1" w:themeShade="80"/>
          <w:sz w:val="24"/>
          <w:lang w:eastAsia="es-MX"/>
        </w:rPr>
      </w:pPr>
    </w:p>
    <w:p w14:paraId="71B89167" w14:textId="77777777" w:rsidR="00AD39AA" w:rsidRDefault="00AD39AA" w:rsidP="0027264F">
      <w:pPr>
        <w:spacing w:after="0" w:line="360" w:lineRule="auto"/>
        <w:jc w:val="both"/>
        <w:rPr>
          <w:rFonts w:ascii="Montserrat" w:eastAsia="Times New Roman" w:hAnsi="Montserrat" w:cs="Arial"/>
          <w:color w:val="0A2F41" w:themeColor="accent1" w:themeShade="80"/>
          <w:sz w:val="24"/>
          <w:lang w:eastAsia="es-MX"/>
        </w:rPr>
      </w:pPr>
    </w:p>
    <w:p w14:paraId="1C478E59" w14:textId="3EF2C536" w:rsidR="00AD39AA" w:rsidRDefault="00AD39AA" w:rsidP="0027264F">
      <w:pPr>
        <w:spacing w:after="0" w:line="360" w:lineRule="auto"/>
        <w:jc w:val="both"/>
        <w:rPr>
          <w:rFonts w:ascii="Montserrat" w:eastAsia="Times New Roman" w:hAnsi="Montserrat" w:cs="Arial"/>
          <w:color w:val="0A2F41" w:themeColor="accent1" w:themeShade="80"/>
          <w:sz w:val="24"/>
          <w:lang w:eastAsia="es-MX"/>
        </w:rPr>
      </w:pPr>
    </w:p>
    <w:p w14:paraId="059A4828" w14:textId="478E8193" w:rsidR="0027264F" w:rsidRDefault="0027264F" w:rsidP="000145D8">
      <w:pPr>
        <w:spacing w:after="0" w:line="360" w:lineRule="auto"/>
        <w:jc w:val="both"/>
        <w:rPr>
          <w:rFonts w:ascii="Montserrat" w:eastAsia="Times New Roman" w:hAnsi="Montserrat" w:cs="Arial"/>
          <w:color w:val="0A2F41" w:themeColor="accent1" w:themeShade="80"/>
          <w:sz w:val="24"/>
          <w:lang w:eastAsia="es-MX"/>
        </w:rPr>
      </w:pPr>
    </w:p>
    <w:p w14:paraId="3B7D51B3" w14:textId="77777777" w:rsidR="005D25C3" w:rsidRDefault="005D25C3" w:rsidP="000145D8">
      <w:pPr>
        <w:spacing w:after="0" w:line="360" w:lineRule="auto"/>
        <w:jc w:val="both"/>
        <w:rPr>
          <w:rFonts w:ascii="Montserrat" w:eastAsia="Times New Roman" w:hAnsi="Montserrat" w:cs="Arial"/>
          <w:color w:val="0A2F41" w:themeColor="accent1" w:themeShade="80"/>
          <w:sz w:val="24"/>
          <w:lang w:eastAsia="es-MX"/>
        </w:rPr>
      </w:pPr>
    </w:p>
    <w:p w14:paraId="065116D1" w14:textId="77777777" w:rsidR="005D25C3" w:rsidRDefault="005D25C3" w:rsidP="000145D8">
      <w:pPr>
        <w:spacing w:after="0" w:line="360" w:lineRule="auto"/>
        <w:jc w:val="both"/>
        <w:rPr>
          <w:rFonts w:ascii="Montserrat" w:eastAsia="Times New Roman" w:hAnsi="Montserrat" w:cs="Arial"/>
          <w:color w:val="0A2F41" w:themeColor="accent1" w:themeShade="80"/>
          <w:sz w:val="24"/>
          <w:lang w:eastAsia="es-MX"/>
        </w:rPr>
      </w:pPr>
    </w:p>
    <w:p w14:paraId="4C808CE4" w14:textId="77777777" w:rsidR="000145D8" w:rsidRDefault="000145D8" w:rsidP="000145D8">
      <w:pPr>
        <w:spacing w:after="0" w:line="360" w:lineRule="auto"/>
        <w:jc w:val="both"/>
        <w:rPr>
          <w:rFonts w:ascii="Montserrat" w:eastAsia="Times New Roman" w:hAnsi="Montserrat" w:cs="Arial"/>
          <w:color w:val="0A2F41" w:themeColor="accent1" w:themeShade="80"/>
          <w:sz w:val="24"/>
          <w:lang w:eastAsia="es-MX"/>
        </w:rPr>
      </w:pPr>
    </w:p>
    <w:p w14:paraId="74190C6A" w14:textId="69BBD61D" w:rsidR="002372E9" w:rsidRPr="00C17C47" w:rsidRDefault="002372E9" w:rsidP="00C17C47">
      <w:pPr>
        <w:rPr>
          <w:rFonts w:ascii="Calibri" w:hAnsi="Calibri" w:cs="Calibri"/>
          <w:color w:val="182854"/>
        </w:rPr>
      </w:pPr>
    </w:p>
    <w:p w14:paraId="08122845" w14:textId="36F0191B" w:rsidR="008C0E11" w:rsidRPr="00C17C47" w:rsidRDefault="001A1DD1">
      <w:pPr>
        <w:rPr>
          <w:rFonts w:ascii="Calibri" w:hAnsi="Calibri" w:cs="Calibri"/>
          <w:color w:val="182854"/>
        </w:rPr>
      </w:pPr>
      <w:r w:rsidRPr="00C17C47">
        <w:rPr>
          <w:rFonts w:ascii="Calibri" w:hAnsi="Calibri" w:cs="Calibri"/>
          <w:noProof/>
          <w:color w:val="182854"/>
        </w:rPr>
        <w:drawing>
          <wp:anchor distT="0" distB="0" distL="114300" distR="114300" simplePos="0" relativeHeight="251659264" behindDoc="1" locked="0" layoutInCell="1" allowOverlap="1" wp14:anchorId="44060F68" wp14:editId="4DA39233">
            <wp:simplePos x="0" y="0"/>
            <wp:positionH relativeFrom="column">
              <wp:posOffset>1198118</wp:posOffset>
            </wp:positionH>
            <wp:positionV relativeFrom="paragraph">
              <wp:posOffset>2702052</wp:posOffset>
            </wp:positionV>
            <wp:extent cx="655320" cy="661035"/>
            <wp:effectExtent l="0" t="0" r="5080" b="0"/>
            <wp:wrapTight wrapText="bothSides">
              <wp:wrapPolygon edited="0">
                <wp:start x="0" y="0"/>
                <wp:lineTo x="0" y="4150"/>
                <wp:lineTo x="419" y="8300"/>
                <wp:lineTo x="8372" y="13280"/>
                <wp:lineTo x="10884" y="13280"/>
                <wp:lineTo x="837" y="19504"/>
                <wp:lineTo x="419" y="21164"/>
                <wp:lineTo x="5023" y="21164"/>
                <wp:lineTo x="6698" y="19919"/>
                <wp:lineTo x="10884" y="13280"/>
                <wp:lineTo x="21349" y="12865"/>
                <wp:lineTo x="21349" y="5810"/>
                <wp:lineTo x="13814" y="2905"/>
                <wp:lineTo x="5860" y="0"/>
                <wp:lineTo x="0" y="0"/>
              </wp:wrapPolygon>
            </wp:wrapTight>
            <wp:docPr id="14568893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889340" name=""/>
                    <pic:cNvPicPr/>
                  </pic:nvPicPr>
                  <pic:blipFill>
                    <a:blip r:embed="rId65"/>
                    <a:stretch>
                      <a:fillRect/>
                    </a:stretch>
                  </pic:blipFill>
                  <pic:spPr>
                    <a:xfrm>
                      <a:off x="0" y="0"/>
                      <a:ext cx="655320" cy="661035"/>
                    </a:xfrm>
                    <a:prstGeom prst="rect">
                      <a:avLst/>
                    </a:prstGeom>
                  </pic:spPr>
                </pic:pic>
              </a:graphicData>
            </a:graphic>
            <wp14:sizeRelH relativeFrom="page">
              <wp14:pctWidth>0</wp14:pctWidth>
            </wp14:sizeRelH>
            <wp14:sizeRelV relativeFrom="page">
              <wp14:pctHeight>0</wp14:pctHeight>
            </wp14:sizeRelV>
          </wp:anchor>
        </w:drawing>
      </w:r>
      <w:r w:rsidRPr="00C17C47">
        <w:rPr>
          <w:rFonts w:ascii="Calibri" w:hAnsi="Calibri" w:cs="Calibri"/>
          <w:noProof/>
          <w:color w:val="182854"/>
        </w:rPr>
        <w:drawing>
          <wp:anchor distT="0" distB="0" distL="114300" distR="114300" simplePos="0" relativeHeight="251658240" behindDoc="1" locked="0" layoutInCell="1" allowOverlap="1" wp14:anchorId="0F30A9F7" wp14:editId="34E8E69E">
            <wp:simplePos x="0" y="0"/>
            <wp:positionH relativeFrom="margin">
              <wp:align>center</wp:align>
            </wp:positionH>
            <wp:positionV relativeFrom="margin">
              <wp:align>center</wp:align>
            </wp:positionV>
            <wp:extent cx="2094230" cy="2669540"/>
            <wp:effectExtent l="0" t="0" r="1270" b="0"/>
            <wp:wrapTight wrapText="bothSides">
              <wp:wrapPolygon edited="0">
                <wp:start x="9300" y="0"/>
                <wp:lineTo x="8252" y="103"/>
                <wp:lineTo x="5371" y="1336"/>
                <wp:lineTo x="3537" y="3699"/>
                <wp:lineTo x="3668" y="4932"/>
                <wp:lineTo x="6025" y="4932"/>
                <wp:lineTo x="3930" y="6577"/>
                <wp:lineTo x="4978" y="8221"/>
                <wp:lineTo x="5109" y="8735"/>
                <wp:lineTo x="6549" y="9865"/>
                <wp:lineTo x="9300" y="11098"/>
                <wp:lineTo x="10741" y="11509"/>
                <wp:lineTo x="0" y="12434"/>
                <wp:lineTo x="0" y="12948"/>
                <wp:lineTo x="10741" y="13153"/>
                <wp:lineTo x="4323" y="14900"/>
                <wp:lineTo x="4061" y="15619"/>
                <wp:lineTo x="4192" y="16441"/>
                <wp:lineTo x="2096" y="16853"/>
                <wp:lineTo x="1834" y="17058"/>
                <wp:lineTo x="1834" y="18188"/>
                <wp:lineTo x="2751" y="19730"/>
                <wp:lineTo x="2751" y="20655"/>
                <wp:lineTo x="3144" y="20757"/>
                <wp:lineTo x="6287" y="20963"/>
                <wp:lineTo x="18731" y="20963"/>
                <wp:lineTo x="18862" y="20757"/>
                <wp:lineTo x="18862" y="19730"/>
                <wp:lineTo x="19648" y="18291"/>
                <wp:lineTo x="19779" y="17777"/>
                <wp:lineTo x="19124" y="17264"/>
                <wp:lineTo x="17421" y="16441"/>
                <wp:lineTo x="17552" y="16030"/>
                <wp:lineTo x="16898" y="15208"/>
                <wp:lineTo x="16243" y="14797"/>
                <wp:lineTo x="10741" y="13153"/>
                <wp:lineTo x="21482" y="12948"/>
                <wp:lineTo x="21482" y="12434"/>
                <wp:lineTo x="11134" y="11509"/>
                <wp:lineTo x="14409" y="10070"/>
                <wp:lineTo x="16112" y="9659"/>
                <wp:lineTo x="16505" y="8324"/>
                <wp:lineTo x="15981" y="8221"/>
                <wp:lineTo x="17421" y="6577"/>
                <wp:lineTo x="15457" y="4932"/>
                <wp:lineTo x="17552" y="4932"/>
                <wp:lineTo x="17945" y="4316"/>
                <wp:lineTo x="17421" y="3288"/>
                <wp:lineTo x="16374" y="1952"/>
                <wp:lineTo x="16243" y="1439"/>
                <wp:lineTo x="14016" y="411"/>
                <wp:lineTo x="12313" y="0"/>
                <wp:lineTo x="9300" y="0"/>
              </wp:wrapPolygon>
            </wp:wrapTight>
            <wp:docPr id="7965986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598679" name=""/>
                    <pic:cNvPicPr/>
                  </pic:nvPicPr>
                  <pic:blipFill>
                    <a:blip r:embed="rId66"/>
                    <a:stretch>
                      <a:fillRect/>
                    </a:stretch>
                  </pic:blipFill>
                  <pic:spPr>
                    <a:xfrm>
                      <a:off x="0" y="0"/>
                      <a:ext cx="2094230" cy="2669540"/>
                    </a:xfrm>
                    <a:prstGeom prst="rect">
                      <a:avLst/>
                    </a:prstGeom>
                  </pic:spPr>
                </pic:pic>
              </a:graphicData>
            </a:graphic>
            <wp14:sizeRelH relativeFrom="page">
              <wp14:pctWidth>0</wp14:pctWidth>
            </wp14:sizeRelH>
            <wp14:sizeRelV relativeFrom="page">
              <wp14:pctHeight>0</wp14:pctHeight>
            </wp14:sizeRelV>
          </wp:anchor>
        </w:drawing>
      </w:r>
    </w:p>
    <w:sectPr w:rsidR="008C0E11" w:rsidRPr="00C17C47" w:rsidSect="008F1CF8">
      <w:footerReference w:type="default" r:id="rId67"/>
      <w:footerReference w:type="first" r:id="rId68"/>
      <w:pgSz w:w="11906" w:h="16838"/>
      <w:pgMar w:top="1417" w:right="1701" w:bottom="1417" w:left="1701" w:header="708" w:footer="708" w:gutter="0"/>
      <w:pgNumType w:start="1"/>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85" w:author="Dulier Ruano" w:date="2025-07-11T17:49:00Z" w:initials="DR">
    <w:p w14:paraId="4778C2D5" w14:textId="5BE23487" w:rsidR="00A50D9C" w:rsidRDefault="00A50D9C">
      <w:pPr>
        <w:pStyle w:val="Textocomentario"/>
      </w:pPr>
      <w:r>
        <w:rPr>
          <w:rStyle w:val="Refdecomentario"/>
        </w:rPr>
        <w:annotationRef/>
      </w:r>
      <w:r>
        <w:t>El presente Plan Estratégico Institucional -PEI-</w:t>
      </w:r>
    </w:p>
  </w:comment>
  <w:comment w:id="1105" w:author="Dulier Ruano" w:date="2026-03-02T14:47:00Z" w:initials="DR">
    <w:p w14:paraId="26678240" w14:textId="77777777" w:rsidR="0099000A" w:rsidRDefault="0068228F" w:rsidP="0099000A">
      <w:pPr>
        <w:pStyle w:val="Textocomentario"/>
      </w:pPr>
      <w:r>
        <w:rPr>
          <w:rStyle w:val="Refdecomentario"/>
        </w:rPr>
        <w:annotationRef/>
      </w:r>
      <w:r w:rsidR="0099000A">
        <w:t>Si en el cuadro siguiente se describen las funciones y atribuciones, yo eliminaría las del 114-97 acá y solo dejaría un párrafo general  en cada norma, incluyendo el ROI</w:t>
      </w:r>
    </w:p>
  </w:comment>
  <w:comment w:id="1230" w:author="Dulier Ruano" w:date="2025-07-11T18:25:00Z" w:initials="DR">
    <w:p w14:paraId="177EB84F" w14:textId="588773D0" w:rsidR="00BF130B" w:rsidRDefault="00BF130B">
      <w:pPr>
        <w:pStyle w:val="Textocomentario"/>
      </w:pPr>
      <w:r>
        <w:rPr>
          <w:rStyle w:val="Refdecomentario"/>
        </w:rPr>
        <w:annotationRef/>
      </w:r>
      <w:r>
        <w:t>planteados</w:t>
      </w:r>
    </w:p>
  </w:comment>
  <w:comment w:id="1418" w:author="Dulier Ruano" w:date="2025-07-11T18:48:00Z" w:initials="DR">
    <w:p w14:paraId="00DC1B80" w14:textId="01B7C55E" w:rsidR="00A30D88" w:rsidRDefault="00A30D88">
      <w:pPr>
        <w:pStyle w:val="Textocomentario"/>
      </w:pPr>
      <w:r>
        <w:rPr>
          <w:rStyle w:val="Refdecomentario"/>
        </w:rPr>
        <w:annotationRef/>
      </w:r>
      <w:r>
        <w:t>Ver cambio de POA</w:t>
      </w:r>
    </w:p>
  </w:comment>
  <w:comment w:id="1426" w:author="Dulier Ruano" w:date="2025-07-11T18:49:00Z" w:initials="DR">
    <w:p w14:paraId="4C47031B" w14:textId="6D250C05" w:rsidR="00A30D88" w:rsidRDefault="00A30D88">
      <w:pPr>
        <w:pStyle w:val="Textocomentario"/>
      </w:pPr>
      <w:r>
        <w:rPr>
          <w:rStyle w:val="Refdecomentario"/>
        </w:rPr>
        <w:annotationRef/>
      </w:r>
      <w:r>
        <w:t>Ver cambio POA</w:t>
      </w:r>
    </w:p>
  </w:comment>
  <w:comment w:id="1440" w:author="Dulier Ruano" w:date="2025-07-11T18:49:00Z" w:initials="DR">
    <w:p w14:paraId="705C920A" w14:textId="0A7E8C8B" w:rsidR="00A30D88" w:rsidRDefault="00A30D88">
      <w:pPr>
        <w:pStyle w:val="Textocomentario"/>
      </w:pPr>
      <w:r>
        <w:rPr>
          <w:rStyle w:val="Refdecomentario"/>
        </w:rPr>
        <w:annotationRef/>
      </w:r>
      <w:r>
        <w:t>Ver cambio POA</w:t>
      </w:r>
    </w:p>
  </w:comment>
  <w:comment w:id="1454" w:author="Dulier Ruano" w:date="2025-07-11T18:49:00Z" w:initials="DR">
    <w:p w14:paraId="4E753B03" w14:textId="7FB9AD3D" w:rsidR="00A30D88" w:rsidRDefault="00A30D88">
      <w:pPr>
        <w:pStyle w:val="Textocomentario"/>
      </w:pPr>
      <w:r>
        <w:rPr>
          <w:rStyle w:val="Refdecomentario"/>
        </w:rPr>
        <w:annotationRef/>
      </w:r>
      <w:r>
        <w:t>Ver cambio POA</w:t>
      </w:r>
    </w:p>
  </w:comment>
  <w:comment w:id="1484" w:author="Dulier Ruano" w:date="2025-07-11T19:01:00Z" w:initials="DR">
    <w:p w14:paraId="6176AD34" w14:textId="64F44B8A" w:rsidR="004570E5" w:rsidRDefault="004570E5">
      <w:pPr>
        <w:pStyle w:val="Textocomentario"/>
      </w:pPr>
      <w:r>
        <w:rPr>
          <w:rStyle w:val="Refdecomentario"/>
        </w:rPr>
        <w:annotationRef/>
      </w:r>
      <w:r>
        <w:t>Cambia producto y sub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778C2D5" w15:done="0"/>
  <w15:commentEx w15:paraId="26678240" w15:done="0"/>
  <w15:commentEx w15:paraId="177EB84F" w15:done="0"/>
  <w15:commentEx w15:paraId="00DC1B80" w15:done="0"/>
  <w15:commentEx w15:paraId="4C47031B" w15:done="0"/>
  <w15:commentEx w15:paraId="705C920A" w15:done="0"/>
  <w15:commentEx w15:paraId="4E753B03" w15:done="0"/>
  <w15:commentEx w15:paraId="6176AD3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54532F6" w16cex:dateUtc="2025-07-11T23:49:00Z"/>
  <w16cex:commentExtensible w16cex:durableId="4ED82C68" w16cex:dateUtc="2026-03-02T20:47:00Z"/>
  <w16cex:commentExtensible w16cex:durableId="5B719DA6" w16cex:dateUtc="2025-07-12T00:25:00Z"/>
  <w16cex:commentExtensible w16cex:durableId="208794E9" w16cex:dateUtc="2025-07-12T00:48:00Z"/>
  <w16cex:commentExtensible w16cex:durableId="6EA129C6" w16cex:dateUtc="2025-07-12T00:49:00Z"/>
  <w16cex:commentExtensible w16cex:durableId="53325500" w16cex:dateUtc="2025-07-12T00:49:00Z"/>
  <w16cex:commentExtensible w16cex:durableId="0BA25590" w16cex:dateUtc="2025-07-12T00:49:00Z"/>
  <w16cex:commentExtensible w16cex:durableId="0AE7C11F" w16cex:dateUtc="2025-07-12T01: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778C2D5" w16cid:durableId="754532F6"/>
  <w16cid:commentId w16cid:paraId="26678240" w16cid:durableId="4ED82C68"/>
  <w16cid:commentId w16cid:paraId="177EB84F" w16cid:durableId="5B719DA6"/>
  <w16cid:commentId w16cid:paraId="00DC1B80" w16cid:durableId="208794E9"/>
  <w16cid:commentId w16cid:paraId="4C47031B" w16cid:durableId="6EA129C6"/>
  <w16cid:commentId w16cid:paraId="705C920A" w16cid:durableId="53325500"/>
  <w16cid:commentId w16cid:paraId="4E753B03" w16cid:durableId="0BA25590"/>
  <w16cid:commentId w16cid:paraId="6176AD34" w16cid:durableId="0AE7C11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822A9" w14:textId="77777777" w:rsidR="00C56D82" w:rsidRDefault="00C56D82" w:rsidP="00D35AC2">
      <w:pPr>
        <w:spacing w:after="0" w:line="240" w:lineRule="auto"/>
      </w:pPr>
      <w:r>
        <w:separator/>
      </w:r>
    </w:p>
  </w:endnote>
  <w:endnote w:type="continuationSeparator" w:id="0">
    <w:p w14:paraId="7C58898A" w14:textId="77777777" w:rsidR="00C56D82" w:rsidRDefault="00C56D82" w:rsidP="00D35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 w:name="Stropica">
    <w:altName w:val="Calibri"/>
    <w:panose1 w:val="00000000000000000000"/>
    <w:charset w:val="00"/>
    <w:family w:val="auto"/>
    <w:notTrueType/>
    <w:pitch w:val="variable"/>
    <w:sig w:usb0="A000000F" w:usb1="5000000A"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4663756"/>
      <w:docPartObj>
        <w:docPartGallery w:val="Page Numbers (Bottom of Page)"/>
        <w:docPartUnique/>
      </w:docPartObj>
    </w:sdtPr>
    <w:sdtContent>
      <w:p w14:paraId="3820C0F6" w14:textId="6A792901" w:rsidR="008C1617" w:rsidRDefault="008C1617">
        <w:pPr>
          <w:pStyle w:val="Piedepgina"/>
          <w:jc w:val="right"/>
        </w:pPr>
        <w:r>
          <w:fldChar w:fldCharType="begin"/>
        </w:r>
        <w:r>
          <w:instrText>PAGE   \* MERGEFORMAT</w:instrText>
        </w:r>
        <w:r>
          <w:fldChar w:fldCharType="separate"/>
        </w:r>
        <w:r>
          <w:rPr>
            <w:lang w:val="es-ES"/>
          </w:rPr>
          <w:t>2</w:t>
        </w:r>
        <w:r>
          <w:fldChar w:fldCharType="end"/>
        </w:r>
      </w:p>
    </w:sdtContent>
  </w:sdt>
  <w:p w14:paraId="26EED23C" w14:textId="20FED1BE" w:rsidR="00F82513" w:rsidRPr="00F82513" w:rsidRDefault="00F82513" w:rsidP="008C1617">
    <w:pPr>
      <w:pStyle w:val="Piedepgina"/>
      <w:jc w:val="right"/>
      <w:rPr>
        <w:color w:val="18285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9692942"/>
      <w:docPartObj>
        <w:docPartGallery w:val="Page Numbers (Bottom of Page)"/>
        <w:docPartUnique/>
      </w:docPartObj>
    </w:sdtPr>
    <w:sdtContent>
      <w:p w14:paraId="1789194B" w14:textId="19F1E8FD" w:rsidR="008F1CF8" w:rsidRDefault="008F1CF8">
        <w:pPr>
          <w:pStyle w:val="Piedepgina"/>
          <w:jc w:val="right"/>
        </w:pPr>
        <w:r>
          <w:fldChar w:fldCharType="begin"/>
        </w:r>
        <w:r>
          <w:instrText>PAGE   \* MERGEFORMAT</w:instrText>
        </w:r>
        <w:r>
          <w:fldChar w:fldCharType="separate"/>
        </w:r>
        <w:r>
          <w:rPr>
            <w:lang w:val="es-ES"/>
          </w:rPr>
          <w:t>2</w:t>
        </w:r>
        <w:r>
          <w:fldChar w:fldCharType="end"/>
        </w:r>
      </w:p>
    </w:sdtContent>
  </w:sdt>
  <w:p w14:paraId="79DD32CB" w14:textId="77777777" w:rsidR="008F1CF8" w:rsidRDefault="008F1CF8">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E9BF9" w14:textId="25267C6E" w:rsidR="008C1617" w:rsidRDefault="008C1617" w:rsidP="008C1617">
    <w:pPr>
      <w:pStyle w:val="Piedepgina"/>
    </w:pPr>
  </w:p>
  <w:p w14:paraId="3A028523" w14:textId="77777777" w:rsidR="008C1617" w:rsidRPr="00F82513" w:rsidRDefault="008C1617" w:rsidP="008C1617">
    <w:pPr>
      <w:pStyle w:val="Piedepgina"/>
      <w:jc w:val="right"/>
      <w:rPr>
        <w:color w:val="18285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EEFF7" w14:textId="2A740F70" w:rsidR="008C1617" w:rsidRDefault="008C1617" w:rsidP="008C1617">
    <w:pPr>
      <w:pStyle w:val="Piedepgina"/>
      <w:jc w:val="center"/>
    </w:pPr>
  </w:p>
  <w:p w14:paraId="5C98C014" w14:textId="77777777" w:rsidR="008C1617" w:rsidRDefault="008C1617">
    <w:pPr>
      <w:pStyle w:val="Piedep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489660"/>
      <w:docPartObj>
        <w:docPartGallery w:val="Page Numbers (Bottom of Page)"/>
        <w:docPartUnique/>
      </w:docPartObj>
    </w:sdtPr>
    <w:sdtEndPr>
      <w:rPr>
        <w:rFonts w:ascii="Montserrat" w:hAnsi="Montserrat"/>
        <w:b/>
        <w:bCs/>
        <w:color w:val="215E99" w:themeColor="text2" w:themeTint="BF"/>
        <w:sz w:val="24"/>
        <w:szCs w:val="24"/>
      </w:rPr>
    </w:sdtEndPr>
    <w:sdtContent>
      <w:p w14:paraId="559DE505" w14:textId="77777777" w:rsidR="008C1617" w:rsidRPr="008C1617" w:rsidRDefault="008C1617">
        <w:pPr>
          <w:pStyle w:val="Piedepgina"/>
          <w:jc w:val="right"/>
          <w:rPr>
            <w:rFonts w:ascii="Montserrat" w:hAnsi="Montserrat"/>
            <w:b/>
            <w:bCs/>
            <w:color w:val="215E99" w:themeColor="text2" w:themeTint="BF"/>
            <w:sz w:val="24"/>
            <w:szCs w:val="24"/>
          </w:rPr>
        </w:pPr>
        <w:r w:rsidRPr="008C1617">
          <w:rPr>
            <w:rFonts w:ascii="Montserrat" w:hAnsi="Montserrat"/>
            <w:b/>
            <w:bCs/>
            <w:color w:val="215E99" w:themeColor="text2" w:themeTint="BF"/>
            <w:sz w:val="24"/>
            <w:szCs w:val="24"/>
          </w:rPr>
          <w:fldChar w:fldCharType="begin"/>
        </w:r>
        <w:r w:rsidRPr="008C1617">
          <w:rPr>
            <w:rFonts w:ascii="Montserrat" w:hAnsi="Montserrat"/>
            <w:b/>
            <w:bCs/>
            <w:color w:val="215E99" w:themeColor="text2" w:themeTint="BF"/>
            <w:sz w:val="24"/>
            <w:szCs w:val="24"/>
          </w:rPr>
          <w:instrText>PAGE   \* MERGEFORMAT</w:instrText>
        </w:r>
        <w:r w:rsidRPr="008C1617">
          <w:rPr>
            <w:rFonts w:ascii="Montserrat" w:hAnsi="Montserrat"/>
            <w:b/>
            <w:bCs/>
            <w:color w:val="215E99" w:themeColor="text2" w:themeTint="BF"/>
            <w:sz w:val="24"/>
            <w:szCs w:val="24"/>
          </w:rPr>
          <w:fldChar w:fldCharType="separate"/>
        </w:r>
        <w:r w:rsidRPr="008C1617">
          <w:rPr>
            <w:rFonts w:ascii="Montserrat" w:hAnsi="Montserrat"/>
            <w:b/>
            <w:bCs/>
            <w:color w:val="215E99" w:themeColor="text2" w:themeTint="BF"/>
            <w:sz w:val="24"/>
            <w:szCs w:val="24"/>
            <w:lang w:val="es-ES"/>
          </w:rPr>
          <w:t>2</w:t>
        </w:r>
        <w:r w:rsidRPr="008C1617">
          <w:rPr>
            <w:rFonts w:ascii="Montserrat" w:hAnsi="Montserrat"/>
            <w:b/>
            <w:bCs/>
            <w:color w:val="215E99" w:themeColor="text2" w:themeTint="BF"/>
            <w:sz w:val="24"/>
            <w:szCs w:val="24"/>
          </w:rPr>
          <w:fldChar w:fldCharType="end"/>
        </w:r>
      </w:p>
    </w:sdtContent>
  </w:sdt>
  <w:p w14:paraId="2567DE37" w14:textId="77777777" w:rsidR="008C1617" w:rsidRPr="00F82513" w:rsidRDefault="008C1617" w:rsidP="008C1617">
    <w:pPr>
      <w:pStyle w:val="Piedepgina"/>
      <w:jc w:val="right"/>
      <w:rPr>
        <w:color w:val="18285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358613"/>
      <w:docPartObj>
        <w:docPartGallery w:val="Page Numbers (Bottom of Page)"/>
        <w:docPartUnique/>
      </w:docPartObj>
    </w:sdtPr>
    <w:sdtEndPr>
      <w:rPr>
        <w:rFonts w:ascii="Montserrat" w:hAnsi="Montserrat"/>
        <w:b/>
        <w:bCs/>
        <w:color w:val="215E99" w:themeColor="text2" w:themeTint="BF"/>
        <w:sz w:val="24"/>
        <w:szCs w:val="24"/>
      </w:rPr>
    </w:sdtEndPr>
    <w:sdtContent>
      <w:p w14:paraId="5A906166" w14:textId="77777777" w:rsidR="008C1617" w:rsidRPr="008C1617" w:rsidRDefault="008C1617">
        <w:pPr>
          <w:pStyle w:val="Piedepgina"/>
          <w:jc w:val="right"/>
          <w:rPr>
            <w:rFonts w:ascii="Montserrat" w:hAnsi="Montserrat"/>
            <w:b/>
            <w:bCs/>
            <w:color w:val="215E99" w:themeColor="text2" w:themeTint="BF"/>
            <w:sz w:val="24"/>
            <w:szCs w:val="24"/>
          </w:rPr>
        </w:pPr>
        <w:r w:rsidRPr="008C1617">
          <w:rPr>
            <w:rFonts w:ascii="Montserrat" w:hAnsi="Montserrat"/>
            <w:b/>
            <w:bCs/>
            <w:color w:val="215E99" w:themeColor="text2" w:themeTint="BF"/>
            <w:sz w:val="24"/>
            <w:szCs w:val="24"/>
          </w:rPr>
          <w:fldChar w:fldCharType="begin"/>
        </w:r>
        <w:r w:rsidRPr="008C1617">
          <w:rPr>
            <w:rFonts w:ascii="Montserrat" w:hAnsi="Montserrat"/>
            <w:b/>
            <w:bCs/>
            <w:color w:val="215E99" w:themeColor="text2" w:themeTint="BF"/>
            <w:sz w:val="24"/>
            <w:szCs w:val="24"/>
          </w:rPr>
          <w:instrText>PAGE   \* MERGEFORMAT</w:instrText>
        </w:r>
        <w:r w:rsidRPr="008C1617">
          <w:rPr>
            <w:rFonts w:ascii="Montserrat" w:hAnsi="Montserrat"/>
            <w:b/>
            <w:bCs/>
            <w:color w:val="215E99" w:themeColor="text2" w:themeTint="BF"/>
            <w:sz w:val="24"/>
            <w:szCs w:val="24"/>
          </w:rPr>
          <w:fldChar w:fldCharType="separate"/>
        </w:r>
        <w:r w:rsidRPr="008C1617">
          <w:rPr>
            <w:rFonts w:ascii="Montserrat" w:hAnsi="Montserrat"/>
            <w:b/>
            <w:bCs/>
            <w:color w:val="215E99" w:themeColor="text2" w:themeTint="BF"/>
            <w:sz w:val="24"/>
            <w:szCs w:val="24"/>
            <w:lang w:val="es-ES"/>
          </w:rPr>
          <w:t>2</w:t>
        </w:r>
        <w:r w:rsidRPr="008C1617">
          <w:rPr>
            <w:rFonts w:ascii="Montserrat" w:hAnsi="Montserrat"/>
            <w:b/>
            <w:bCs/>
            <w:color w:val="215E99" w:themeColor="text2" w:themeTint="BF"/>
            <w:sz w:val="24"/>
            <w:szCs w:val="24"/>
          </w:rPr>
          <w:fldChar w:fldCharType="end"/>
        </w:r>
      </w:p>
    </w:sdtContent>
  </w:sdt>
  <w:p w14:paraId="6FF561B0" w14:textId="77777777" w:rsidR="008C1617" w:rsidRDefault="008C161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3BF33" w14:textId="77777777" w:rsidR="00C56D82" w:rsidRDefault="00C56D82" w:rsidP="00D35AC2">
      <w:pPr>
        <w:spacing w:after="0" w:line="240" w:lineRule="auto"/>
      </w:pPr>
      <w:r>
        <w:separator/>
      </w:r>
    </w:p>
  </w:footnote>
  <w:footnote w:type="continuationSeparator" w:id="0">
    <w:p w14:paraId="63EA9A79" w14:textId="77777777" w:rsidR="00C56D82" w:rsidRDefault="00C56D82" w:rsidP="00D35A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0BB5F" w14:textId="37653162" w:rsidR="00D35AC2" w:rsidRDefault="00C17C47">
    <w:pPr>
      <w:pStyle w:val="Encabezado"/>
    </w:pPr>
    <w:r w:rsidRPr="00C17C47">
      <w:rPr>
        <w:noProof/>
      </w:rPr>
      <w:drawing>
        <wp:anchor distT="0" distB="0" distL="114300" distR="114300" simplePos="0" relativeHeight="251660288" behindDoc="1" locked="0" layoutInCell="1" allowOverlap="1" wp14:anchorId="5D18F62E" wp14:editId="03BB9448">
          <wp:simplePos x="0" y="0"/>
          <wp:positionH relativeFrom="column">
            <wp:posOffset>-824230</wp:posOffset>
          </wp:positionH>
          <wp:positionV relativeFrom="paragraph">
            <wp:posOffset>-303276</wp:posOffset>
          </wp:positionV>
          <wp:extent cx="1517650" cy="594360"/>
          <wp:effectExtent l="0" t="0" r="6350" b="2540"/>
          <wp:wrapTight wrapText="bothSides">
            <wp:wrapPolygon edited="0">
              <wp:start x="3254" y="0"/>
              <wp:lineTo x="1808" y="923"/>
              <wp:lineTo x="0" y="5077"/>
              <wp:lineTo x="0" y="13846"/>
              <wp:lineTo x="904" y="19846"/>
              <wp:lineTo x="3434" y="21231"/>
              <wp:lineTo x="9580" y="21231"/>
              <wp:lineTo x="13376" y="21231"/>
              <wp:lineTo x="20787" y="17077"/>
              <wp:lineTo x="20606" y="14769"/>
              <wp:lineTo x="21510" y="12923"/>
              <wp:lineTo x="21510" y="8308"/>
              <wp:lineTo x="18798" y="7385"/>
              <wp:lineTo x="19160" y="4154"/>
              <wp:lineTo x="17352" y="2769"/>
              <wp:lineTo x="9399" y="0"/>
              <wp:lineTo x="3254" y="0"/>
            </wp:wrapPolygon>
          </wp:wrapTight>
          <wp:docPr id="3405404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503990" name=""/>
                  <pic:cNvPicPr/>
                </pic:nvPicPr>
                <pic:blipFill>
                  <a:blip r:embed="rId1"/>
                  <a:stretch>
                    <a:fillRect/>
                  </a:stretch>
                </pic:blipFill>
                <pic:spPr>
                  <a:xfrm>
                    <a:off x="0" y="0"/>
                    <a:ext cx="1517650" cy="594360"/>
                  </a:xfrm>
                  <a:prstGeom prst="rect">
                    <a:avLst/>
                  </a:prstGeom>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659264" behindDoc="0" locked="0" layoutInCell="1" allowOverlap="1" wp14:anchorId="035B99AD" wp14:editId="0855A2A9">
              <wp:simplePos x="0" y="0"/>
              <wp:positionH relativeFrom="column">
                <wp:posOffset>-1061847</wp:posOffset>
              </wp:positionH>
              <wp:positionV relativeFrom="paragraph">
                <wp:posOffset>391668</wp:posOffset>
              </wp:positionV>
              <wp:extent cx="6766560" cy="45719"/>
              <wp:effectExtent l="0" t="0" r="2540" b="5715"/>
              <wp:wrapNone/>
              <wp:docPr id="802317807" name="Rectángulo 6"/>
              <wp:cNvGraphicFramePr/>
              <a:graphic xmlns:a="http://schemas.openxmlformats.org/drawingml/2006/main">
                <a:graphicData uri="http://schemas.microsoft.com/office/word/2010/wordprocessingShape">
                  <wps:wsp>
                    <wps:cNvSpPr/>
                    <wps:spPr>
                      <a:xfrm>
                        <a:off x="0" y="0"/>
                        <a:ext cx="6766560" cy="45719"/>
                      </a:xfrm>
                      <a:prstGeom prst="rect">
                        <a:avLst/>
                      </a:prstGeom>
                      <a:solidFill>
                        <a:srgbClr val="24B2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7178C44" id="Rectángulo 6" o:spid="_x0000_s1026" style="position:absolute;margin-left:-83.6pt;margin-top:30.85pt;width:532.8pt;height:3.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" fillcolor="#24b2e3" stroked="f" strokeweight="1.5pt"/>
          </w:pict>
        </mc:Fallback>
      </mc:AlternateContent>
    </w:r>
    <w:r w:rsidRPr="00C17C47">
      <w:rPr>
        <w:noProof/>
      </w:rPr>
      <w:drawing>
        <wp:anchor distT="0" distB="0" distL="114300" distR="114300" simplePos="0" relativeHeight="251658240" behindDoc="1" locked="0" layoutInCell="1" allowOverlap="1" wp14:anchorId="2042ADC5" wp14:editId="64F6B4D1">
          <wp:simplePos x="0" y="0"/>
          <wp:positionH relativeFrom="column">
            <wp:posOffset>5503418</wp:posOffset>
          </wp:positionH>
          <wp:positionV relativeFrom="paragraph">
            <wp:posOffset>-157480</wp:posOffset>
          </wp:positionV>
          <wp:extent cx="795020" cy="802005"/>
          <wp:effectExtent l="0" t="0" r="5080" b="0"/>
          <wp:wrapTight wrapText="bothSides">
            <wp:wrapPolygon edited="0">
              <wp:start x="15872" y="0"/>
              <wp:lineTo x="13457" y="684"/>
              <wp:lineTo x="7936" y="4789"/>
              <wp:lineTo x="0" y="5473"/>
              <wp:lineTo x="0" y="11629"/>
              <wp:lineTo x="9661" y="16418"/>
              <wp:lineTo x="11042" y="16760"/>
              <wp:lineTo x="16562" y="21207"/>
              <wp:lineTo x="20703" y="21207"/>
              <wp:lineTo x="21048" y="19496"/>
              <wp:lineTo x="16907" y="17444"/>
              <wp:lineTo x="11042" y="16418"/>
              <wp:lineTo x="17252" y="10945"/>
              <wp:lineTo x="21393" y="5815"/>
              <wp:lineTo x="21393" y="0"/>
              <wp:lineTo x="15872" y="0"/>
            </wp:wrapPolygon>
          </wp:wrapTight>
          <wp:docPr id="1192821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443607" name=""/>
                  <pic:cNvPicPr/>
                </pic:nvPicPr>
                <pic:blipFill>
                  <a:blip r:embed="rId2"/>
                  <a:stretch>
                    <a:fillRect/>
                  </a:stretch>
                </pic:blipFill>
                <pic:spPr>
                  <a:xfrm>
                    <a:off x="0" y="0"/>
                    <a:ext cx="795020" cy="80200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5A65" w14:textId="07A3CA93" w:rsidR="00861491" w:rsidRDefault="00ED2158">
    <w:pPr>
      <w:pStyle w:val="Encabezado"/>
    </w:pPr>
    <w:r w:rsidRPr="00C17C47">
      <w:rPr>
        <w:noProof/>
      </w:rPr>
      <w:drawing>
        <wp:anchor distT="0" distB="0" distL="114300" distR="114300" simplePos="0" relativeHeight="251662336" behindDoc="1" locked="0" layoutInCell="1" allowOverlap="1" wp14:anchorId="7E820233" wp14:editId="22CCAA26">
          <wp:simplePos x="0" y="0"/>
          <wp:positionH relativeFrom="column">
            <wp:posOffset>5488305</wp:posOffset>
          </wp:positionH>
          <wp:positionV relativeFrom="paragraph">
            <wp:posOffset>-112395</wp:posOffset>
          </wp:positionV>
          <wp:extent cx="795020" cy="802005"/>
          <wp:effectExtent l="0" t="0" r="5080" b="0"/>
          <wp:wrapTight wrapText="bothSides">
            <wp:wrapPolygon edited="0">
              <wp:start x="15872" y="0"/>
              <wp:lineTo x="13457" y="684"/>
              <wp:lineTo x="7936" y="4789"/>
              <wp:lineTo x="0" y="5473"/>
              <wp:lineTo x="0" y="11629"/>
              <wp:lineTo x="9661" y="16418"/>
              <wp:lineTo x="11042" y="16760"/>
              <wp:lineTo x="16562" y="21207"/>
              <wp:lineTo x="20703" y="21207"/>
              <wp:lineTo x="21048" y="19496"/>
              <wp:lineTo x="16907" y="17444"/>
              <wp:lineTo x="11042" y="16418"/>
              <wp:lineTo x="17252" y="10945"/>
              <wp:lineTo x="21393" y="5815"/>
              <wp:lineTo x="21393" y="0"/>
              <wp:lineTo x="15872" y="0"/>
            </wp:wrapPolygon>
          </wp:wrapTight>
          <wp:docPr id="19681052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443607" name=""/>
                  <pic:cNvPicPr/>
                </pic:nvPicPr>
                <pic:blipFill>
                  <a:blip r:embed="rId1"/>
                  <a:stretch>
                    <a:fillRect/>
                  </a:stretch>
                </pic:blipFill>
                <pic:spPr>
                  <a:xfrm>
                    <a:off x="0" y="0"/>
                    <a:ext cx="795020" cy="802005"/>
                  </a:xfrm>
                  <a:prstGeom prst="rect">
                    <a:avLst/>
                  </a:prstGeom>
                </pic:spPr>
              </pic:pic>
            </a:graphicData>
          </a:graphic>
          <wp14:sizeRelH relativeFrom="page">
            <wp14:pctWidth>0</wp14:pctWidth>
          </wp14:sizeRelH>
          <wp14:sizeRelV relativeFrom="page">
            <wp14:pctHeight>0</wp14:pctHeight>
          </wp14:sizeRelV>
        </wp:anchor>
      </w:drawing>
    </w:r>
    <w:r w:rsidRPr="00C17C47">
      <w:rPr>
        <w:noProof/>
      </w:rPr>
      <w:drawing>
        <wp:anchor distT="0" distB="0" distL="114300" distR="114300" simplePos="0" relativeHeight="251664384" behindDoc="1" locked="0" layoutInCell="1" allowOverlap="1" wp14:anchorId="1A41D1A9" wp14:editId="623CD837">
          <wp:simplePos x="0" y="0"/>
          <wp:positionH relativeFrom="column">
            <wp:posOffset>-915035</wp:posOffset>
          </wp:positionH>
          <wp:positionV relativeFrom="paragraph">
            <wp:posOffset>-314960</wp:posOffset>
          </wp:positionV>
          <wp:extent cx="1517650" cy="594360"/>
          <wp:effectExtent l="0" t="0" r="6350" b="2540"/>
          <wp:wrapTight wrapText="bothSides">
            <wp:wrapPolygon edited="0">
              <wp:start x="3254" y="0"/>
              <wp:lineTo x="1808" y="923"/>
              <wp:lineTo x="0" y="5077"/>
              <wp:lineTo x="0" y="13846"/>
              <wp:lineTo x="904" y="19846"/>
              <wp:lineTo x="3434" y="21231"/>
              <wp:lineTo x="9580" y="21231"/>
              <wp:lineTo x="13376" y="21231"/>
              <wp:lineTo x="20787" y="17077"/>
              <wp:lineTo x="20606" y="14769"/>
              <wp:lineTo x="21510" y="12923"/>
              <wp:lineTo x="21510" y="8308"/>
              <wp:lineTo x="18798" y="7385"/>
              <wp:lineTo x="19160" y="4154"/>
              <wp:lineTo x="17352" y="2769"/>
              <wp:lineTo x="9399" y="0"/>
              <wp:lineTo x="3254" y="0"/>
            </wp:wrapPolygon>
          </wp:wrapTight>
          <wp:docPr id="21355785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503990" name=""/>
                  <pic:cNvPicPr/>
                </pic:nvPicPr>
                <pic:blipFill>
                  <a:blip r:embed="rId2"/>
                  <a:stretch>
                    <a:fillRect/>
                  </a:stretch>
                </pic:blipFill>
                <pic:spPr>
                  <a:xfrm>
                    <a:off x="0" y="0"/>
                    <a:ext cx="1517650" cy="594360"/>
                  </a:xfrm>
                  <a:prstGeom prst="rect">
                    <a:avLst/>
                  </a:prstGeom>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663360" behindDoc="0" locked="0" layoutInCell="1" allowOverlap="1" wp14:anchorId="4D23F969" wp14:editId="477296AD">
              <wp:simplePos x="0" y="0"/>
              <wp:positionH relativeFrom="column">
                <wp:posOffset>-1076325</wp:posOffset>
              </wp:positionH>
              <wp:positionV relativeFrom="paragraph">
                <wp:posOffset>379095</wp:posOffset>
              </wp:positionV>
              <wp:extent cx="6766560" cy="45085"/>
              <wp:effectExtent l="0" t="0" r="2540" b="5715"/>
              <wp:wrapNone/>
              <wp:docPr id="1481567526" name="Rectángulo 6"/>
              <wp:cNvGraphicFramePr/>
              <a:graphic xmlns:a="http://schemas.openxmlformats.org/drawingml/2006/main">
                <a:graphicData uri="http://schemas.microsoft.com/office/word/2010/wordprocessingShape">
                  <wps:wsp>
                    <wps:cNvSpPr/>
                    <wps:spPr>
                      <a:xfrm>
                        <a:off x="0" y="0"/>
                        <a:ext cx="6766560" cy="45085"/>
                      </a:xfrm>
                      <a:prstGeom prst="rect">
                        <a:avLst/>
                      </a:prstGeom>
                      <a:solidFill>
                        <a:srgbClr val="24B2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94B3424" id="Rectángulo 6" o:spid="_x0000_s1026" style="position:absolute;margin-left:-84.75pt;margin-top:29.85pt;width:532.8pt;height:3.5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" fillcolor="#24b2e3" stroked="f"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E0776"/>
    <w:multiLevelType w:val="hybridMultilevel"/>
    <w:tmpl w:val="E0465E22"/>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 w15:restartNumberingAfterBreak="0">
    <w:nsid w:val="0D3A09E9"/>
    <w:multiLevelType w:val="hybridMultilevel"/>
    <w:tmpl w:val="158E6FC6"/>
    <w:lvl w:ilvl="0" w:tplc="B9E4F13A">
      <w:start w:val="1"/>
      <w:numFmt w:val="lowerLetter"/>
      <w:lvlText w:val="%1)"/>
      <w:lvlJc w:val="left"/>
      <w:pPr>
        <w:ind w:left="720" w:hanging="360"/>
      </w:pPr>
      <w:rPr>
        <w:b w:val="0"/>
        <w:bCs/>
      </w:rPr>
    </w:lvl>
    <w:lvl w:ilvl="1" w:tplc="100A0019">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 w15:restartNumberingAfterBreak="0">
    <w:nsid w:val="107E6D53"/>
    <w:multiLevelType w:val="hybridMultilevel"/>
    <w:tmpl w:val="B4666264"/>
    <w:lvl w:ilvl="0" w:tplc="EE0CDBF2">
      <w:start w:val="1"/>
      <w:numFmt w:val="decimal"/>
      <w:lvlText w:val="%1."/>
      <w:lvlJc w:val="left"/>
      <w:pPr>
        <w:ind w:left="720" w:hanging="360"/>
      </w:pPr>
      <w:rPr>
        <w:b w:val="0"/>
        <w:bCs w:val="0"/>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 w15:restartNumberingAfterBreak="0">
    <w:nsid w:val="11C31F5D"/>
    <w:multiLevelType w:val="hybridMultilevel"/>
    <w:tmpl w:val="91B67AC0"/>
    <w:lvl w:ilvl="0" w:tplc="100A0019">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16BA0CB9"/>
    <w:multiLevelType w:val="hybridMultilevel"/>
    <w:tmpl w:val="D200C6BE"/>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 w15:restartNumberingAfterBreak="0">
    <w:nsid w:val="1E6656D6"/>
    <w:multiLevelType w:val="hybridMultilevel"/>
    <w:tmpl w:val="18A4AE9A"/>
    <w:lvl w:ilvl="0" w:tplc="A4D88E22">
      <w:start w:val="1"/>
      <w:numFmt w:val="decimal"/>
      <w:lvlText w:val="%1."/>
      <w:lvlJc w:val="left"/>
      <w:pPr>
        <w:ind w:left="1776" w:hanging="360"/>
      </w:pPr>
      <w:rPr>
        <w:rFonts w:hint="default"/>
      </w:rPr>
    </w:lvl>
    <w:lvl w:ilvl="1" w:tplc="100A0019" w:tentative="1">
      <w:start w:val="1"/>
      <w:numFmt w:val="lowerLetter"/>
      <w:lvlText w:val="%2."/>
      <w:lvlJc w:val="left"/>
      <w:pPr>
        <w:ind w:left="2148" w:hanging="360"/>
      </w:pPr>
    </w:lvl>
    <w:lvl w:ilvl="2" w:tplc="100A001B" w:tentative="1">
      <w:start w:val="1"/>
      <w:numFmt w:val="lowerRoman"/>
      <w:lvlText w:val="%3."/>
      <w:lvlJc w:val="right"/>
      <w:pPr>
        <w:ind w:left="2868" w:hanging="180"/>
      </w:pPr>
    </w:lvl>
    <w:lvl w:ilvl="3" w:tplc="100A000F" w:tentative="1">
      <w:start w:val="1"/>
      <w:numFmt w:val="decimal"/>
      <w:lvlText w:val="%4."/>
      <w:lvlJc w:val="left"/>
      <w:pPr>
        <w:ind w:left="3588" w:hanging="360"/>
      </w:pPr>
    </w:lvl>
    <w:lvl w:ilvl="4" w:tplc="100A0019" w:tentative="1">
      <w:start w:val="1"/>
      <w:numFmt w:val="lowerLetter"/>
      <w:lvlText w:val="%5."/>
      <w:lvlJc w:val="left"/>
      <w:pPr>
        <w:ind w:left="4308" w:hanging="360"/>
      </w:pPr>
    </w:lvl>
    <w:lvl w:ilvl="5" w:tplc="100A001B" w:tentative="1">
      <w:start w:val="1"/>
      <w:numFmt w:val="lowerRoman"/>
      <w:lvlText w:val="%6."/>
      <w:lvlJc w:val="right"/>
      <w:pPr>
        <w:ind w:left="5028" w:hanging="180"/>
      </w:pPr>
    </w:lvl>
    <w:lvl w:ilvl="6" w:tplc="100A000F" w:tentative="1">
      <w:start w:val="1"/>
      <w:numFmt w:val="decimal"/>
      <w:lvlText w:val="%7."/>
      <w:lvlJc w:val="left"/>
      <w:pPr>
        <w:ind w:left="5748" w:hanging="360"/>
      </w:pPr>
    </w:lvl>
    <w:lvl w:ilvl="7" w:tplc="100A0019" w:tentative="1">
      <w:start w:val="1"/>
      <w:numFmt w:val="lowerLetter"/>
      <w:lvlText w:val="%8."/>
      <w:lvlJc w:val="left"/>
      <w:pPr>
        <w:ind w:left="6468" w:hanging="360"/>
      </w:pPr>
    </w:lvl>
    <w:lvl w:ilvl="8" w:tplc="100A001B" w:tentative="1">
      <w:start w:val="1"/>
      <w:numFmt w:val="lowerRoman"/>
      <w:lvlText w:val="%9."/>
      <w:lvlJc w:val="right"/>
      <w:pPr>
        <w:ind w:left="7188" w:hanging="180"/>
      </w:pPr>
    </w:lvl>
  </w:abstractNum>
  <w:abstractNum w:abstractNumId="6" w15:restartNumberingAfterBreak="0">
    <w:nsid w:val="238E3B0F"/>
    <w:multiLevelType w:val="hybridMultilevel"/>
    <w:tmpl w:val="E8BE571C"/>
    <w:lvl w:ilvl="0" w:tplc="100A0017">
      <w:start w:val="1"/>
      <w:numFmt w:val="lowerLetter"/>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7" w15:restartNumberingAfterBreak="0">
    <w:nsid w:val="29810097"/>
    <w:multiLevelType w:val="hybridMultilevel"/>
    <w:tmpl w:val="1C20790E"/>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8" w15:restartNumberingAfterBreak="0">
    <w:nsid w:val="2B7270CB"/>
    <w:multiLevelType w:val="hybridMultilevel"/>
    <w:tmpl w:val="D4567C0C"/>
    <w:lvl w:ilvl="0" w:tplc="100A0011">
      <w:start w:val="1"/>
      <w:numFmt w:val="decimal"/>
      <w:lvlText w:val="%1)"/>
      <w:lvlJc w:val="left"/>
      <w:pPr>
        <w:ind w:left="1146" w:hanging="360"/>
      </w:pPr>
    </w:lvl>
    <w:lvl w:ilvl="1" w:tplc="100A0019">
      <w:start w:val="1"/>
      <w:numFmt w:val="lowerLetter"/>
      <w:lvlText w:val="%2."/>
      <w:lvlJc w:val="left"/>
      <w:pPr>
        <w:ind w:left="1866" w:hanging="360"/>
      </w:pPr>
    </w:lvl>
    <w:lvl w:ilvl="2" w:tplc="100A001B" w:tentative="1">
      <w:start w:val="1"/>
      <w:numFmt w:val="lowerRoman"/>
      <w:lvlText w:val="%3."/>
      <w:lvlJc w:val="right"/>
      <w:pPr>
        <w:ind w:left="2586" w:hanging="180"/>
      </w:pPr>
    </w:lvl>
    <w:lvl w:ilvl="3" w:tplc="100A000F" w:tentative="1">
      <w:start w:val="1"/>
      <w:numFmt w:val="decimal"/>
      <w:lvlText w:val="%4."/>
      <w:lvlJc w:val="left"/>
      <w:pPr>
        <w:ind w:left="3306" w:hanging="360"/>
      </w:pPr>
    </w:lvl>
    <w:lvl w:ilvl="4" w:tplc="100A0019" w:tentative="1">
      <w:start w:val="1"/>
      <w:numFmt w:val="lowerLetter"/>
      <w:lvlText w:val="%5."/>
      <w:lvlJc w:val="left"/>
      <w:pPr>
        <w:ind w:left="4026" w:hanging="360"/>
      </w:pPr>
    </w:lvl>
    <w:lvl w:ilvl="5" w:tplc="100A001B" w:tentative="1">
      <w:start w:val="1"/>
      <w:numFmt w:val="lowerRoman"/>
      <w:lvlText w:val="%6."/>
      <w:lvlJc w:val="right"/>
      <w:pPr>
        <w:ind w:left="4746" w:hanging="180"/>
      </w:pPr>
    </w:lvl>
    <w:lvl w:ilvl="6" w:tplc="100A000F" w:tentative="1">
      <w:start w:val="1"/>
      <w:numFmt w:val="decimal"/>
      <w:lvlText w:val="%7."/>
      <w:lvlJc w:val="left"/>
      <w:pPr>
        <w:ind w:left="5466" w:hanging="360"/>
      </w:pPr>
    </w:lvl>
    <w:lvl w:ilvl="7" w:tplc="100A0019" w:tentative="1">
      <w:start w:val="1"/>
      <w:numFmt w:val="lowerLetter"/>
      <w:lvlText w:val="%8."/>
      <w:lvlJc w:val="left"/>
      <w:pPr>
        <w:ind w:left="6186" w:hanging="360"/>
      </w:pPr>
    </w:lvl>
    <w:lvl w:ilvl="8" w:tplc="100A001B" w:tentative="1">
      <w:start w:val="1"/>
      <w:numFmt w:val="lowerRoman"/>
      <w:lvlText w:val="%9."/>
      <w:lvlJc w:val="right"/>
      <w:pPr>
        <w:ind w:left="6906" w:hanging="180"/>
      </w:pPr>
    </w:lvl>
  </w:abstractNum>
  <w:abstractNum w:abstractNumId="9" w15:restartNumberingAfterBreak="0">
    <w:nsid w:val="330E5D41"/>
    <w:multiLevelType w:val="hybridMultilevel"/>
    <w:tmpl w:val="7AE670A0"/>
    <w:lvl w:ilvl="0" w:tplc="100A0017">
      <w:start w:val="1"/>
      <w:numFmt w:val="lowerLetter"/>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0" w15:restartNumberingAfterBreak="0">
    <w:nsid w:val="35B93D0E"/>
    <w:multiLevelType w:val="hybridMultilevel"/>
    <w:tmpl w:val="193A1228"/>
    <w:lvl w:ilvl="0" w:tplc="100A000B">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1" w15:restartNumberingAfterBreak="0">
    <w:nsid w:val="37A33150"/>
    <w:multiLevelType w:val="hybridMultilevel"/>
    <w:tmpl w:val="02B2D14A"/>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2" w15:restartNumberingAfterBreak="0">
    <w:nsid w:val="38974330"/>
    <w:multiLevelType w:val="hybridMultilevel"/>
    <w:tmpl w:val="86FE2396"/>
    <w:lvl w:ilvl="0" w:tplc="100A0001">
      <w:start w:val="1"/>
      <w:numFmt w:val="bullet"/>
      <w:lvlText w:val=""/>
      <w:lvlJc w:val="left"/>
      <w:pPr>
        <w:ind w:left="720" w:hanging="360"/>
      </w:pPr>
      <w:rPr>
        <w:rFonts w:ascii="Symbol" w:hAnsi="Symbol" w:hint="default"/>
        <w:b/>
      </w:rPr>
    </w:lvl>
    <w:lvl w:ilvl="1" w:tplc="100A0019">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3" w15:restartNumberingAfterBreak="0">
    <w:nsid w:val="3EE64094"/>
    <w:multiLevelType w:val="hybridMultilevel"/>
    <w:tmpl w:val="6A0CBF0E"/>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4" w15:restartNumberingAfterBreak="0">
    <w:nsid w:val="3FC81A13"/>
    <w:multiLevelType w:val="hybridMultilevel"/>
    <w:tmpl w:val="9E189010"/>
    <w:lvl w:ilvl="0" w:tplc="100A0001">
      <w:start w:val="1"/>
      <w:numFmt w:val="bullet"/>
      <w:lvlText w:val=""/>
      <w:lvlJc w:val="left"/>
      <w:pPr>
        <w:ind w:left="720" w:hanging="360"/>
      </w:pPr>
      <w:rPr>
        <w:rFonts w:ascii="Symbol" w:hAnsi="Symbol" w:hint="default"/>
      </w:rPr>
    </w:lvl>
    <w:lvl w:ilvl="1" w:tplc="5A38A160">
      <w:numFmt w:val="bullet"/>
      <w:lvlText w:val="•"/>
      <w:lvlJc w:val="left"/>
      <w:pPr>
        <w:ind w:left="1440" w:hanging="360"/>
      </w:pPr>
      <w:rPr>
        <w:rFonts w:ascii="Montserrat" w:eastAsiaTheme="minorHAnsi" w:hAnsi="Montserrat" w:cs="Arial"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5" w15:restartNumberingAfterBreak="0">
    <w:nsid w:val="3FDB7864"/>
    <w:multiLevelType w:val="hybridMultilevel"/>
    <w:tmpl w:val="CC7ADDD0"/>
    <w:lvl w:ilvl="0" w:tplc="1B5A9FE2">
      <w:start w:val="1"/>
      <w:numFmt w:val="lowerLetter"/>
      <w:lvlText w:val="%1)"/>
      <w:lvlJc w:val="left"/>
      <w:pPr>
        <w:ind w:left="143" w:hanging="159"/>
      </w:pPr>
      <w:rPr>
        <w:rFonts w:ascii="Open Sans" w:eastAsia="Open Sans" w:hAnsi="Open Sans" w:cs="Open Sans" w:hint="default"/>
        <w:b w:val="0"/>
        <w:bCs w:val="0"/>
        <w:i w:val="0"/>
        <w:iCs w:val="0"/>
        <w:color w:val="11427A"/>
        <w:spacing w:val="0"/>
        <w:w w:val="100"/>
        <w:sz w:val="14"/>
        <w:szCs w:val="14"/>
        <w:lang w:val="es-ES" w:eastAsia="en-US" w:bidi="ar-SA"/>
      </w:rPr>
    </w:lvl>
    <w:lvl w:ilvl="1" w:tplc="4E766AB0">
      <w:numFmt w:val="bullet"/>
      <w:lvlText w:val="•"/>
      <w:lvlJc w:val="left"/>
      <w:pPr>
        <w:ind w:left="547" w:hanging="159"/>
      </w:pPr>
      <w:rPr>
        <w:rFonts w:hint="default"/>
        <w:lang w:val="es-ES" w:eastAsia="en-US" w:bidi="ar-SA"/>
      </w:rPr>
    </w:lvl>
    <w:lvl w:ilvl="2" w:tplc="7F487C50">
      <w:numFmt w:val="bullet"/>
      <w:lvlText w:val="•"/>
      <w:lvlJc w:val="left"/>
      <w:pPr>
        <w:ind w:left="955" w:hanging="159"/>
      </w:pPr>
      <w:rPr>
        <w:rFonts w:hint="default"/>
        <w:lang w:val="es-ES" w:eastAsia="en-US" w:bidi="ar-SA"/>
      </w:rPr>
    </w:lvl>
    <w:lvl w:ilvl="3" w:tplc="AEE2BBAA">
      <w:numFmt w:val="bullet"/>
      <w:lvlText w:val="•"/>
      <w:lvlJc w:val="left"/>
      <w:pPr>
        <w:ind w:left="1363" w:hanging="159"/>
      </w:pPr>
      <w:rPr>
        <w:rFonts w:hint="default"/>
        <w:lang w:val="es-ES" w:eastAsia="en-US" w:bidi="ar-SA"/>
      </w:rPr>
    </w:lvl>
    <w:lvl w:ilvl="4" w:tplc="E7ECD264">
      <w:numFmt w:val="bullet"/>
      <w:lvlText w:val="•"/>
      <w:lvlJc w:val="left"/>
      <w:pPr>
        <w:ind w:left="1770" w:hanging="159"/>
      </w:pPr>
      <w:rPr>
        <w:rFonts w:hint="default"/>
        <w:lang w:val="es-ES" w:eastAsia="en-US" w:bidi="ar-SA"/>
      </w:rPr>
    </w:lvl>
    <w:lvl w:ilvl="5" w:tplc="F72AC8EA">
      <w:numFmt w:val="bullet"/>
      <w:lvlText w:val="•"/>
      <w:lvlJc w:val="left"/>
      <w:pPr>
        <w:ind w:left="2178" w:hanging="159"/>
      </w:pPr>
      <w:rPr>
        <w:rFonts w:hint="default"/>
        <w:lang w:val="es-ES" w:eastAsia="en-US" w:bidi="ar-SA"/>
      </w:rPr>
    </w:lvl>
    <w:lvl w:ilvl="6" w:tplc="40C67034">
      <w:numFmt w:val="bullet"/>
      <w:lvlText w:val="•"/>
      <w:lvlJc w:val="left"/>
      <w:pPr>
        <w:ind w:left="2586" w:hanging="159"/>
      </w:pPr>
      <w:rPr>
        <w:rFonts w:hint="default"/>
        <w:lang w:val="es-ES" w:eastAsia="en-US" w:bidi="ar-SA"/>
      </w:rPr>
    </w:lvl>
    <w:lvl w:ilvl="7" w:tplc="EC7607D6">
      <w:numFmt w:val="bullet"/>
      <w:lvlText w:val="•"/>
      <w:lvlJc w:val="left"/>
      <w:pPr>
        <w:ind w:left="2993" w:hanging="159"/>
      </w:pPr>
      <w:rPr>
        <w:rFonts w:hint="default"/>
        <w:lang w:val="es-ES" w:eastAsia="en-US" w:bidi="ar-SA"/>
      </w:rPr>
    </w:lvl>
    <w:lvl w:ilvl="8" w:tplc="FAEA9826">
      <w:numFmt w:val="bullet"/>
      <w:lvlText w:val="•"/>
      <w:lvlJc w:val="left"/>
      <w:pPr>
        <w:ind w:left="3401" w:hanging="159"/>
      </w:pPr>
      <w:rPr>
        <w:rFonts w:hint="default"/>
        <w:lang w:val="es-ES" w:eastAsia="en-US" w:bidi="ar-SA"/>
      </w:rPr>
    </w:lvl>
  </w:abstractNum>
  <w:abstractNum w:abstractNumId="16" w15:restartNumberingAfterBreak="0">
    <w:nsid w:val="436B2A19"/>
    <w:multiLevelType w:val="hybridMultilevel"/>
    <w:tmpl w:val="54BE6336"/>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7" w15:restartNumberingAfterBreak="0">
    <w:nsid w:val="440D6B50"/>
    <w:multiLevelType w:val="hybridMultilevel"/>
    <w:tmpl w:val="2698E096"/>
    <w:lvl w:ilvl="0" w:tplc="4D4A8F54">
      <w:start w:val="1"/>
      <w:numFmt w:val="decimal"/>
      <w:lvlText w:val="%1."/>
      <w:lvlJc w:val="left"/>
      <w:pPr>
        <w:ind w:left="720" w:hanging="360"/>
      </w:pPr>
      <w:rPr>
        <w:rFonts w:hint="default"/>
        <w:b/>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8" w15:restartNumberingAfterBreak="0">
    <w:nsid w:val="4676500C"/>
    <w:multiLevelType w:val="hybridMultilevel"/>
    <w:tmpl w:val="5B02C424"/>
    <w:lvl w:ilvl="0" w:tplc="100A0015">
      <w:start w:val="1"/>
      <w:numFmt w:val="upperLetter"/>
      <w:lvlText w:val="%1."/>
      <w:lvlJc w:val="left"/>
      <w:pPr>
        <w:ind w:left="1068" w:hanging="360"/>
      </w:pPr>
    </w:lvl>
    <w:lvl w:ilvl="1" w:tplc="100A000F">
      <w:start w:val="1"/>
      <w:numFmt w:val="decimal"/>
      <w:lvlText w:val="%2."/>
      <w:lvlJc w:val="left"/>
      <w:pPr>
        <w:ind w:left="1788" w:hanging="360"/>
      </w:pPr>
    </w:lvl>
    <w:lvl w:ilvl="2" w:tplc="100A001B">
      <w:start w:val="1"/>
      <w:numFmt w:val="lowerRoman"/>
      <w:lvlText w:val="%3."/>
      <w:lvlJc w:val="right"/>
      <w:pPr>
        <w:ind w:left="2508" w:hanging="180"/>
      </w:pPr>
    </w:lvl>
    <w:lvl w:ilvl="3" w:tplc="100A000F" w:tentative="1">
      <w:start w:val="1"/>
      <w:numFmt w:val="decimal"/>
      <w:lvlText w:val="%4."/>
      <w:lvlJc w:val="left"/>
      <w:pPr>
        <w:ind w:left="3228" w:hanging="360"/>
      </w:pPr>
    </w:lvl>
    <w:lvl w:ilvl="4" w:tplc="100A0019" w:tentative="1">
      <w:start w:val="1"/>
      <w:numFmt w:val="lowerLetter"/>
      <w:lvlText w:val="%5."/>
      <w:lvlJc w:val="left"/>
      <w:pPr>
        <w:ind w:left="3948" w:hanging="360"/>
      </w:pPr>
    </w:lvl>
    <w:lvl w:ilvl="5" w:tplc="100A001B" w:tentative="1">
      <w:start w:val="1"/>
      <w:numFmt w:val="lowerRoman"/>
      <w:lvlText w:val="%6."/>
      <w:lvlJc w:val="right"/>
      <w:pPr>
        <w:ind w:left="4668" w:hanging="180"/>
      </w:pPr>
    </w:lvl>
    <w:lvl w:ilvl="6" w:tplc="100A000F" w:tentative="1">
      <w:start w:val="1"/>
      <w:numFmt w:val="decimal"/>
      <w:lvlText w:val="%7."/>
      <w:lvlJc w:val="left"/>
      <w:pPr>
        <w:ind w:left="5388" w:hanging="360"/>
      </w:pPr>
    </w:lvl>
    <w:lvl w:ilvl="7" w:tplc="100A0019" w:tentative="1">
      <w:start w:val="1"/>
      <w:numFmt w:val="lowerLetter"/>
      <w:lvlText w:val="%8."/>
      <w:lvlJc w:val="left"/>
      <w:pPr>
        <w:ind w:left="6108" w:hanging="360"/>
      </w:pPr>
    </w:lvl>
    <w:lvl w:ilvl="8" w:tplc="100A001B" w:tentative="1">
      <w:start w:val="1"/>
      <w:numFmt w:val="lowerRoman"/>
      <w:lvlText w:val="%9."/>
      <w:lvlJc w:val="right"/>
      <w:pPr>
        <w:ind w:left="6828" w:hanging="180"/>
      </w:pPr>
    </w:lvl>
  </w:abstractNum>
  <w:abstractNum w:abstractNumId="19" w15:restartNumberingAfterBreak="0">
    <w:nsid w:val="46A15AC4"/>
    <w:multiLevelType w:val="hybridMultilevel"/>
    <w:tmpl w:val="2A94B54A"/>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0" w15:restartNumberingAfterBreak="0">
    <w:nsid w:val="4CCA2523"/>
    <w:multiLevelType w:val="hybridMultilevel"/>
    <w:tmpl w:val="C6400724"/>
    <w:lvl w:ilvl="0" w:tplc="180008B8">
      <w:start w:val="1"/>
      <w:numFmt w:val="decimal"/>
      <w:lvlText w:val="%1."/>
      <w:lvlJc w:val="left"/>
      <w:pPr>
        <w:ind w:left="1068" w:hanging="360"/>
      </w:pPr>
      <w:rPr>
        <w:rFonts w:hint="default"/>
      </w:rPr>
    </w:lvl>
    <w:lvl w:ilvl="1" w:tplc="100A0019">
      <w:start w:val="1"/>
      <w:numFmt w:val="lowerLetter"/>
      <w:lvlText w:val="%2."/>
      <w:lvlJc w:val="left"/>
      <w:pPr>
        <w:ind w:left="1788" w:hanging="360"/>
      </w:pPr>
    </w:lvl>
    <w:lvl w:ilvl="2" w:tplc="100A001B" w:tentative="1">
      <w:start w:val="1"/>
      <w:numFmt w:val="lowerRoman"/>
      <w:lvlText w:val="%3."/>
      <w:lvlJc w:val="right"/>
      <w:pPr>
        <w:ind w:left="2508" w:hanging="180"/>
      </w:pPr>
    </w:lvl>
    <w:lvl w:ilvl="3" w:tplc="100A000F" w:tentative="1">
      <w:start w:val="1"/>
      <w:numFmt w:val="decimal"/>
      <w:lvlText w:val="%4."/>
      <w:lvlJc w:val="left"/>
      <w:pPr>
        <w:ind w:left="3228" w:hanging="360"/>
      </w:pPr>
    </w:lvl>
    <w:lvl w:ilvl="4" w:tplc="100A0019" w:tentative="1">
      <w:start w:val="1"/>
      <w:numFmt w:val="lowerLetter"/>
      <w:lvlText w:val="%5."/>
      <w:lvlJc w:val="left"/>
      <w:pPr>
        <w:ind w:left="3948" w:hanging="360"/>
      </w:pPr>
    </w:lvl>
    <w:lvl w:ilvl="5" w:tplc="100A001B" w:tentative="1">
      <w:start w:val="1"/>
      <w:numFmt w:val="lowerRoman"/>
      <w:lvlText w:val="%6."/>
      <w:lvlJc w:val="right"/>
      <w:pPr>
        <w:ind w:left="4668" w:hanging="180"/>
      </w:pPr>
    </w:lvl>
    <w:lvl w:ilvl="6" w:tplc="100A000F" w:tentative="1">
      <w:start w:val="1"/>
      <w:numFmt w:val="decimal"/>
      <w:lvlText w:val="%7."/>
      <w:lvlJc w:val="left"/>
      <w:pPr>
        <w:ind w:left="5388" w:hanging="360"/>
      </w:pPr>
    </w:lvl>
    <w:lvl w:ilvl="7" w:tplc="100A0019" w:tentative="1">
      <w:start w:val="1"/>
      <w:numFmt w:val="lowerLetter"/>
      <w:lvlText w:val="%8."/>
      <w:lvlJc w:val="left"/>
      <w:pPr>
        <w:ind w:left="6108" w:hanging="360"/>
      </w:pPr>
    </w:lvl>
    <w:lvl w:ilvl="8" w:tplc="100A001B" w:tentative="1">
      <w:start w:val="1"/>
      <w:numFmt w:val="lowerRoman"/>
      <w:lvlText w:val="%9."/>
      <w:lvlJc w:val="right"/>
      <w:pPr>
        <w:ind w:left="6828" w:hanging="180"/>
      </w:pPr>
    </w:lvl>
  </w:abstractNum>
  <w:abstractNum w:abstractNumId="21" w15:restartNumberingAfterBreak="0">
    <w:nsid w:val="4F5D5C76"/>
    <w:multiLevelType w:val="hybridMultilevel"/>
    <w:tmpl w:val="DB4CB2F6"/>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2" w15:restartNumberingAfterBreak="0">
    <w:nsid w:val="510742A1"/>
    <w:multiLevelType w:val="hybridMultilevel"/>
    <w:tmpl w:val="4392BC18"/>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3" w15:restartNumberingAfterBreak="0">
    <w:nsid w:val="537C1524"/>
    <w:multiLevelType w:val="multilevel"/>
    <w:tmpl w:val="67E4F6B4"/>
    <w:lvl w:ilvl="0">
      <w:start w:val="1"/>
      <w:numFmt w:val="decimal"/>
      <w:lvlText w:val="%1."/>
      <w:lvlJc w:val="left"/>
      <w:pPr>
        <w:ind w:left="360" w:hanging="360"/>
      </w:pPr>
      <w:rPr>
        <w:rFonts w:hint="default"/>
        <w:sz w:val="28"/>
        <w:szCs w:val="24"/>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4" w15:restartNumberingAfterBreak="0">
    <w:nsid w:val="57714F82"/>
    <w:multiLevelType w:val="hybridMultilevel"/>
    <w:tmpl w:val="D340DB50"/>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5" w15:restartNumberingAfterBreak="0">
    <w:nsid w:val="5ABC2549"/>
    <w:multiLevelType w:val="hybridMultilevel"/>
    <w:tmpl w:val="55FC28A0"/>
    <w:lvl w:ilvl="0" w:tplc="19F64434">
      <w:start w:val="1"/>
      <w:numFmt w:val="decimal"/>
      <w:lvlText w:val="%1."/>
      <w:lvlJc w:val="left"/>
      <w:pPr>
        <w:ind w:left="1776" w:hanging="360"/>
      </w:pPr>
      <w:rPr>
        <w:rFonts w:hint="default"/>
      </w:rPr>
    </w:lvl>
    <w:lvl w:ilvl="1" w:tplc="100A0019" w:tentative="1">
      <w:start w:val="1"/>
      <w:numFmt w:val="lowerLetter"/>
      <w:lvlText w:val="%2."/>
      <w:lvlJc w:val="left"/>
      <w:pPr>
        <w:ind w:left="2148" w:hanging="360"/>
      </w:pPr>
    </w:lvl>
    <w:lvl w:ilvl="2" w:tplc="100A001B" w:tentative="1">
      <w:start w:val="1"/>
      <w:numFmt w:val="lowerRoman"/>
      <w:lvlText w:val="%3."/>
      <w:lvlJc w:val="right"/>
      <w:pPr>
        <w:ind w:left="2868" w:hanging="180"/>
      </w:pPr>
    </w:lvl>
    <w:lvl w:ilvl="3" w:tplc="100A000F" w:tentative="1">
      <w:start w:val="1"/>
      <w:numFmt w:val="decimal"/>
      <w:lvlText w:val="%4."/>
      <w:lvlJc w:val="left"/>
      <w:pPr>
        <w:ind w:left="3588" w:hanging="360"/>
      </w:pPr>
    </w:lvl>
    <w:lvl w:ilvl="4" w:tplc="100A0019" w:tentative="1">
      <w:start w:val="1"/>
      <w:numFmt w:val="lowerLetter"/>
      <w:lvlText w:val="%5."/>
      <w:lvlJc w:val="left"/>
      <w:pPr>
        <w:ind w:left="4308" w:hanging="360"/>
      </w:pPr>
    </w:lvl>
    <w:lvl w:ilvl="5" w:tplc="100A001B" w:tentative="1">
      <w:start w:val="1"/>
      <w:numFmt w:val="lowerRoman"/>
      <w:lvlText w:val="%6."/>
      <w:lvlJc w:val="right"/>
      <w:pPr>
        <w:ind w:left="5028" w:hanging="180"/>
      </w:pPr>
    </w:lvl>
    <w:lvl w:ilvl="6" w:tplc="100A000F" w:tentative="1">
      <w:start w:val="1"/>
      <w:numFmt w:val="decimal"/>
      <w:lvlText w:val="%7."/>
      <w:lvlJc w:val="left"/>
      <w:pPr>
        <w:ind w:left="5748" w:hanging="360"/>
      </w:pPr>
    </w:lvl>
    <w:lvl w:ilvl="7" w:tplc="100A0019" w:tentative="1">
      <w:start w:val="1"/>
      <w:numFmt w:val="lowerLetter"/>
      <w:lvlText w:val="%8."/>
      <w:lvlJc w:val="left"/>
      <w:pPr>
        <w:ind w:left="6468" w:hanging="360"/>
      </w:pPr>
    </w:lvl>
    <w:lvl w:ilvl="8" w:tplc="100A001B" w:tentative="1">
      <w:start w:val="1"/>
      <w:numFmt w:val="lowerRoman"/>
      <w:lvlText w:val="%9."/>
      <w:lvlJc w:val="right"/>
      <w:pPr>
        <w:ind w:left="7188" w:hanging="180"/>
      </w:pPr>
    </w:lvl>
  </w:abstractNum>
  <w:abstractNum w:abstractNumId="26" w15:restartNumberingAfterBreak="0">
    <w:nsid w:val="6B4D35CF"/>
    <w:multiLevelType w:val="hybridMultilevel"/>
    <w:tmpl w:val="DF206410"/>
    <w:lvl w:ilvl="0" w:tplc="100A000F">
      <w:start w:val="1"/>
      <w:numFmt w:val="decimal"/>
      <w:lvlText w:val="%1."/>
      <w:lvlJc w:val="left"/>
      <w:pPr>
        <w:ind w:left="720" w:hanging="360"/>
      </w:pPr>
      <w:rPr>
        <w:rFont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7" w15:restartNumberingAfterBreak="0">
    <w:nsid w:val="6BD80FF8"/>
    <w:multiLevelType w:val="hybridMultilevel"/>
    <w:tmpl w:val="BB229DE6"/>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8" w15:restartNumberingAfterBreak="0">
    <w:nsid w:val="6C930D0F"/>
    <w:multiLevelType w:val="hybridMultilevel"/>
    <w:tmpl w:val="C256EFAA"/>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29" w15:restartNumberingAfterBreak="0">
    <w:nsid w:val="6E736F61"/>
    <w:multiLevelType w:val="multilevel"/>
    <w:tmpl w:val="5434C04C"/>
    <w:lvl w:ilvl="0">
      <w:start w:val="11"/>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15:restartNumberingAfterBreak="0">
    <w:nsid w:val="707F0FC8"/>
    <w:multiLevelType w:val="hybridMultilevel"/>
    <w:tmpl w:val="4E568D1C"/>
    <w:lvl w:ilvl="0" w:tplc="E80245EA">
      <w:start w:val="1"/>
      <w:numFmt w:val="lowerLetter"/>
      <w:lvlText w:val="%1)"/>
      <w:lvlJc w:val="left"/>
      <w:pPr>
        <w:ind w:left="143" w:hanging="198"/>
      </w:pPr>
      <w:rPr>
        <w:rFonts w:ascii="Open Sans" w:eastAsia="Open Sans" w:hAnsi="Open Sans" w:cs="Open Sans" w:hint="default"/>
        <w:b w:val="0"/>
        <w:bCs w:val="0"/>
        <w:i w:val="0"/>
        <w:iCs w:val="0"/>
        <w:color w:val="11427A"/>
        <w:spacing w:val="0"/>
        <w:w w:val="100"/>
        <w:sz w:val="12"/>
        <w:szCs w:val="12"/>
        <w:lang w:val="es-ES" w:eastAsia="en-US" w:bidi="ar-SA"/>
      </w:rPr>
    </w:lvl>
    <w:lvl w:ilvl="1" w:tplc="7946037C">
      <w:numFmt w:val="bullet"/>
      <w:lvlText w:val="•"/>
      <w:lvlJc w:val="left"/>
      <w:pPr>
        <w:ind w:left="547" w:hanging="198"/>
      </w:pPr>
      <w:rPr>
        <w:rFonts w:hint="default"/>
        <w:lang w:val="es-ES" w:eastAsia="en-US" w:bidi="ar-SA"/>
      </w:rPr>
    </w:lvl>
    <w:lvl w:ilvl="2" w:tplc="F2C4E510">
      <w:numFmt w:val="bullet"/>
      <w:lvlText w:val="•"/>
      <w:lvlJc w:val="left"/>
      <w:pPr>
        <w:ind w:left="955" w:hanging="198"/>
      </w:pPr>
      <w:rPr>
        <w:rFonts w:hint="default"/>
        <w:lang w:val="es-ES" w:eastAsia="en-US" w:bidi="ar-SA"/>
      </w:rPr>
    </w:lvl>
    <w:lvl w:ilvl="3" w:tplc="36E8ED12">
      <w:numFmt w:val="bullet"/>
      <w:lvlText w:val="•"/>
      <w:lvlJc w:val="left"/>
      <w:pPr>
        <w:ind w:left="1363" w:hanging="198"/>
      </w:pPr>
      <w:rPr>
        <w:rFonts w:hint="default"/>
        <w:lang w:val="es-ES" w:eastAsia="en-US" w:bidi="ar-SA"/>
      </w:rPr>
    </w:lvl>
    <w:lvl w:ilvl="4" w:tplc="91D4E7CA">
      <w:numFmt w:val="bullet"/>
      <w:lvlText w:val="•"/>
      <w:lvlJc w:val="left"/>
      <w:pPr>
        <w:ind w:left="1770" w:hanging="198"/>
      </w:pPr>
      <w:rPr>
        <w:rFonts w:hint="default"/>
        <w:lang w:val="es-ES" w:eastAsia="en-US" w:bidi="ar-SA"/>
      </w:rPr>
    </w:lvl>
    <w:lvl w:ilvl="5" w:tplc="B9CAF3C2">
      <w:numFmt w:val="bullet"/>
      <w:lvlText w:val="•"/>
      <w:lvlJc w:val="left"/>
      <w:pPr>
        <w:ind w:left="2178" w:hanging="198"/>
      </w:pPr>
      <w:rPr>
        <w:rFonts w:hint="default"/>
        <w:lang w:val="es-ES" w:eastAsia="en-US" w:bidi="ar-SA"/>
      </w:rPr>
    </w:lvl>
    <w:lvl w:ilvl="6" w:tplc="FDC4E4FA">
      <w:numFmt w:val="bullet"/>
      <w:lvlText w:val="•"/>
      <w:lvlJc w:val="left"/>
      <w:pPr>
        <w:ind w:left="2586" w:hanging="198"/>
      </w:pPr>
      <w:rPr>
        <w:rFonts w:hint="default"/>
        <w:lang w:val="es-ES" w:eastAsia="en-US" w:bidi="ar-SA"/>
      </w:rPr>
    </w:lvl>
    <w:lvl w:ilvl="7" w:tplc="E0104436">
      <w:numFmt w:val="bullet"/>
      <w:lvlText w:val="•"/>
      <w:lvlJc w:val="left"/>
      <w:pPr>
        <w:ind w:left="2993" w:hanging="198"/>
      </w:pPr>
      <w:rPr>
        <w:rFonts w:hint="default"/>
        <w:lang w:val="es-ES" w:eastAsia="en-US" w:bidi="ar-SA"/>
      </w:rPr>
    </w:lvl>
    <w:lvl w:ilvl="8" w:tplc="404E40DE">
      <w:numFmt w:val="bullet"/>
      <w:lvlText w:val="•"/>
      <w:lvlJc w:val="left"/>
      <w:pPr>
        <w:ind w:left="3401" w:hanging="198"/>
      </w:pPr>
      <w:rPr>
        <w:rFonts w:hint="default"/>
        <w:lang w:val="es-ES" w:eastAsia="en-US" w:bidi="ar-SA"/>
      </w:rPr>
    </w:lvl>
  </w:abstractNum>
  <w:abstractNum w:abstractNumId="31" w15:restartNumberingAfterBreak="0">
    <w:nsid w:val="71C60244"/>
    <w:multiLevelType w:val="multilevel"/>
    <w:tmpl w:val="B88A3188"/>
    <w:lvl w:ilvl="0">
      <w:start w:val="1"/>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2" w15:restartNumberingAfterBreak="0">
    <w:nsid w:val="73D174BB"/>
    <w:multiLevelType w:val="hybridMultilevel"/>
    <w:tmpl w:val="7BA0448E"/>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3" w15:restartNumberingAfterBreak="0">
    <w:nsid w:val="76CA7E2C"/>
    <w:multiLevelType w:val="hybridMultilevel"/>
    <w:tmpl w:val="62888994"/>
    <w:lvl w:ilvl="0" w:tplc="100A0001">
      <w:start w:val="1"/>
      <w:numFmt w:val="bullet"/>
      <w:lvlText w:val=""/>
      <w:lvlJc w:val="left"/>
      <w:pPr>
        <w:ind w:left="1428" w:hanging="360"/>
      </w:pPr>
      <w:rPr>
        <w:rFonts w:ascii="Symbol" w:hAnsi="Symbol" w:hint="default"/>
      </w:rPr>
    </w:lvl>
    <w:lvl w:ilvl="1" w:tplc="100A0003" w:tentative="1">
      <w:start w:val="1"/>
      <w:numFmt w:val="bullet"/>
      <w:lvlText w:val="o"/>
      <w:lvlJc w:val="left"/>
      <w:pPr>
        <w:ind w:left="2148" w:hanging="360"/>
      </w:pPr>
      <w:rPr>
        <w:rFonts w:ascii="Courier New" w:hAnsi="Courier New" w:cs="Courier New" w:hint="default"/>
      </w:rPr>
    </w:lvl>
    <w:lvl w:ilvl="2" w:tplc="100A0005" w:tentative="1">
      <w:start w:val="1"/>
      <w:numFmt w:val="bullet"/>
      <w:lvlText w:val=""/>
      <w:lvlJc w:val="left"/>
      <w:pPr>
        <w:ind w:left="2868" w:hanging="360"/>
      </w:pPr>
      <w:rPr>
        <w:rFonts w:ascii="Wingdings" w:hAnsi="Wingdings" w:hint="default"/>
      </w:rPr>
    </w:lvl>
    <w:lvl w:ilvl="3" w:tplc="100A0001" w:tentative="1">
      <w:start w:val="1"/>
      <w:numFmt w:val="bullet"/>
      <w:lvlText w:val=""/>
      <w:lvlJc w:val="left"/>
      <w:pPr>
        <w:ind w:left="3588" w:hanging="360"/>
      </w:pPr>
      <w:rPr>
        <w:rFonts w:ascii="Symbol" w:hAnsi="Symbol" w:hint="default"/>
      </w:rPr>
    </w:lvl>
    <w:lvl w:ilvl="4" w:tplc="100A0003" w:tentative="1">
      <w:start w:val="1"/>
      <w:numFmt w:val="bullet"/>
      <w:lvlText w:val="o"/>
      <w:lvlJc w:val="left"/>
      <w:pPr>
        <w:ind w:left="4308" w:hanging="360"/>
      </w:pPr>
      <w:rPr>
        <w:rFonts w:ascii="Courier New" w:hAnsi="Courier New" w:cs="Courier New" w:hint="default"/>
      </w:rPr>
    </w:lvl>
    <w:lvl w:ilvl="5" w:tplc="100A0005" w:tentative="1">
      <w:start w:val="1"/>
      <w:numFmt w:val="bullet"/>
      <w:lvlText w:val=""/>
      <w:lvlJc w:val="left"/>
      <w:pPr>
        <w:ind w:left="5028" w:hanging="360"/>
      </w:pPr>
      <w:rPr>
        <w:rFonts w:ascii="Wingdings" w:hAnsi="Wingdings" w:hint="default"/>
      </w:rPr>
    </w:lvl>
    <w:lvl w:ilvl="6" w:tplc="100A0001" w:tentative="1">
      <w:start w:val="1"/>
      <w:numFmt w:val="bullet"/>
      <w:lvlText w:val=""/>
      <w:lvlJc w:val="left"/>
      <w:pPr>
        <w:ind w:left="5748" w:hanging="360"/>
      </w:pPr>
      <w:rPr>
        <w:rFonts w:ascii="Symbol" w:hAnsi="Symbol" w:hint="default"/>
      </w:rPr>
    </w:lvl>
    <w:lvl w:ilvl="7" w:tplc="100A0003" w:tentative="1">
      <w:start w:val="1"/>
      <w:numFmt w:val="bullet"/>
      <w:lvlText w:val="o"/>
      <w:lvlJc w:val="left"/>
      <w:pPr>
        <w:ind w:left="6468" w:hanging="360"/>
      </w:pPr>
      <w:rPr>
        <w:rFonts w:ascii="Courier New" w:hAnsi="Courier New" w:cs="Courier New" w:hint="default"/>
      </w:rPr>
    </w:lvl>
    <w:lvl w:ilvl="8" w:tplc="100A0005" w:tentative="1">
      <w:start w:val="1"/>
      <w:numFmt w:val="bullet"/>
      <w:lvlText w:val=""/>
      <w:lvlJc w:val="left"/>
      <w:pPr>
        <w:ind w:left="7188" w:hanging="360"/>
      </w:pPr>
      <w:rPr>
        <w:rFonts w:ascii="Wingdings" w:hAnsi="Wingdings" w:hint="default"/>
      </w:rPr>
    </w:lvl>
  </w:abstractNum>
  <w:abstractNum w:abstractNumId="34" w15:restartNumberingAfterBreak="0">
    <w:nsid w:val="7AAC643F"/>
    <w:multiLevelType w:val="multilevel"/>
    <w:tmpl w:val="4596F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06592839">
    <w:abstractNumId w:val="12"/>
  </w:num>
  <w:num w:numId="2" w16cid:durableId="1206482528">
    <w:abstractNumId w:val="23"/>
  </w:num>
  <w:num w:numId="3" w16cid:durableId="1782186479">
    <w:abstractNumId w:val="24"/>
  </w:num>
  <w:num w:numId="4" w16cid:durableId="501508083">
    <w:abstractNumId w:val="1"/>
  </w:num>
  <w:num w:numId="5" w16cid:durableId="1316762285">
    <w:abstractNumId w:val="18"/>
  </w:num>
  <w:num w:numId="6" w16cid:durableId="1902016939">
    <w:abstractNumId w:val="25"/>
  </w:num>
  <w:num w:numId="7" w16cid:durableId="399987661">
    <w:abstractNumId w:val="5"/>
  </w:num>
  <w:num w:numId="8" w16cid:durableId="1508521168">
    <w:abstractNumId w:val="8"/>
  </w:num>
  <w:num w:numId="9" w16cid:durableId="854461509">
    <w:abstractNumId w:val="28"/>
  </w:num>
  <w:num w:numId="10" w16cid:durableId="210070999">
    <w:abstractNumId w:val="22"/>
  </w:num>
  <w:num w:numId="11" w16cid:durableId="1005286780">
    <w:abstractNumId w:val="33"/>
  </w:num>
  <w:num w:numId="12" w16cid:durableId="176311939">
    <w:abstractNumId w:val="19"/>
  </w:num>
  <w:num w:numId="13" w16cid:durableId="606692924">
    <w:abstractNumId w:val="26"/>
  </w:num>
  <w:num w:numId="14" w16cid:durableId="1799757465">
    <w:abstractNumId w:val="2"/>
  </w:num>
  <w:num w:numId="15" w16cid:durableId="382025492">
    <w:abstractNumId w:val="6"/>
  </w:num>
  <w:num w:numId="16" w16cid:durableId="666664736">
    <w:abstractNumId w:val="0"/>
  </w:num>
  <w:num w:numId="17" w16cid:durableId="127404843">
    <w:abstractNumId w:val="16"/>
  </w:num>
  <w:num w:numId="18" w16cid:durableId="1869952413">
    <w:abstractNumId w:val="14"/>
  </w:num>
  <w:num w:numId="19" w16cid:durableId="1942684456">
    <w:abstractNumId w:val="13"/>
  </w:num>
  <w:num w:numId="20" w16cid:durableId="533035918">
    <w:abstractNumId w:val="31"/>
  </w:num>
  <w:num w:numId="21" w16cid:durableId="432287589">
    <w:abstractNumId w:val="3"/>
  </w:num>
  <w:num w:numId="22" w16cid:durableId="733552172">
    <w:abstractNumId w:val="10"/>
  </w:num>
  <w:num w:numId="23" w16cid:durableId="98794973">
    <w:abstractNumId w:val="30"/>
  </w:num>
  <w:num w:numId="24" w16cid:durableId="442657075">
    <w:abstractNumId w:val="15"/>
  </w:num>
  <w:num w:numId="25" w16cid:durableId="1302542438">
    <w:abstractNumId w:val="21"/>
  </w:num>
  <w:num w:numId="26" w16cid:durableId="1130439327">
    <w:abstractNumId w:val="27"/>
  </w:num>
  <w:num w:numId="27" w16cid:durableId="58939215">
    <w:abstractNumId w:val="32"/>
  </w:num>
  <w:num w:numId="28" w16cid:durableId="1450660331">
    <w:abstractNumId w:val="34"/>
  </w:num>
  <w:num w:numId="29" w16cid:durableId="1929927226">
    <w:abstractNumId w:val="11"/>
  </w:num>
  <w:num w:numId="30" w16cid:durableId="1738359878">
    <w:abstractNumId w:val="29"/>
  </w:num>
  <w:num w:numId="31" w16cid:durableId="2087460132">
    <w:abstractNumId w:val="17"/>
  </w:num>
  <w:num w:numId="32" w16cid:durableId="958490068">
    <w:abstractNumId w:val="9"/>
  </w:num>
  <w:num w:numId="33" w16cid:durableId="480853549">
    <w:abstractNumId w:val="20"/>
  </w:num>
  <w:num w:numId="34" w16cid:durableId="1280263178">
    <w:abstractNumId w:val="4"/>
  </w:num>
  <w:num w:numId="35" w16cid:durableId="309133439">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sika Morales">
    <w15:presenceInfo w15:providerId="AD" w15:userId="S::jmorales@secretariaprivada.gob.gt::892af629-95c6-497b-ad69-a69d905019e8"/>
  </w15:person>
  <w15:person w15:author="Dulier Ruano">
    <w15:presenceInfo w15:providerId="AD" w15:userId="S::druano@secretariaprivada.gob.gt::140d8636-aaca-4750-bbc2-18489a11b1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AC2"/>
    <w:rsid w:val="000000DB"/>
    <w:rsid w:val="0000087B"/>
    <w:rsid w:val="00007A32"/>
    <w:rsid w:val="00007CEB"/>
    <w:rsid w:val="00012DFF"/>
    <w:rsid w:val="000145D8"/>
    <w:rsid w:val="00050F58"/>
    <w:rsid w:val="000578C3"/>
    <w:rsid w:val="00063A3E"/>
    <w:rsid w:val="000752A5"/>
    <w:rsid w:val="000A7BF8"/>
    <w:rsid w:val="000B34E7"/>
    <w:rsid w:val="000C1A5C"/>
    <w:rsid w:val="000C3E09"/>
    <w:rsid w:val="000D6D4E"/>
    <w:rsid w:val="000F202F"/>
    <w:rsid w:val="000F72D7"/>
    <w:rsid w:val="00126A5D"/>
    <w:rsid w:val="001365BD"/>
    <w:rsid w:val="00137233"/>
    <w:rsid w:val="0013779E"/>
    <w:rsid w:val="0014565A"/>
    <w:rsid w:val="0015174D"/>
    <w:rsid w:val="00152E8B"/>
    <w:rsid w:val="00157981"/>
    <w:rsid w:val="00161E4F"/>
    <w:rsid w:val="00195651"/>
    <w:rsid w:val="001A0A55"/>
    <w:rsid w:val="001A1DD1"/>
    <w:rsid w:val="001B4380"/>
    <w:rsid w:val="001B6C31"/>
    <w:rsid w:val="001E1FCB"/>
    <w:rsid w:val="001F0FF6"/>
    <w:rsid w:val="001F1EFF"/>
    <w:rsid w:val="00206027"/>
    <w:rsid w:val="00211D74"/>
    <w:rsid w:val="00235558"/>
    <w:rsid w:val="002372E9"/>
    <w:rsid w:val="002452F1"/>
    <w:rsid w:val="0024684C"/>
    <w:rsid w:val="00247395"/>
    <w:rsid w:val="00253912"/>
    <w:rsid w:val="002562A3"/>
    <w:rsid w:val="00256938"/>
    <w:rsid w:val="00262753"/>
    <w:rsid w:val="002631F2"/>
    <w:rsid w:val="0027264F"/>
    <w:rsid w:val="00290674"/>
    <w:rsid w:val="002A5CFC"/>
    <w:rsid w:val="002A7EA7"/>
    <w:rsid w:val="002B0E07"/>
    <w:rsid w:val="002C5E82"/>
    <w:rsid w:val="002F3965"/>
    <w:rsid w:val="003005D7"/>
    <w:rsid w:val="0030233F"/>
    <w:rsid w:val="00305BE0"/>
    <w:rsid w:val="0031260A"/>
    <w:rsid w:val="00315636"/>
    <w:rsid w:val="003200C9"/>
    <w:rsid w:val="00321B86"/>
    <w:rsid w:val="003263C3"/>
    <w:rsid w:val="003310E2"/>
    <w:rsid w:val="003330CE"/>
    <w:rsid w:val="0036059E"/>
    <w:rsid w:val="00364737"/>
    <w:rsid w:val="00365A54"/>
    <w:rsid w:val="00380781"/>
    <w:rsid w:val="003A4834"/>
    <w:rsid w:val="003B7DCC"/>
    <w:rsid w:val="003C6123"/>
    <w:rsid w:val="003D4BAA"/>
    <w:rsid w:val="003E4E0C"/>
    <w:rsid w:val="003E5682"/>
    <w:rsid w:val="004512FA"/>
    <w:rsid w:val="004570E5"/>
    <w:rsid w:val="00466D8C"/>
    <w:rsid w:val="00476E24"/>
    <w:rsid w:val="00477BDA"/>
    <w:rsid w:val="004906DC"/>
    <w:rsid w:val="004976B2"/>
    <w:rsid w:val="004C2CB3"/>
    <w:rsid w:val="004D0E31"/>
    <w:rsid w:val="004E43FC"/>
    <w:rsid w:val="004F4151"/>
    <w:rsid w:val="0051330C"/>
    <w:rsid w:val="005145CA"/>
    <w:rsid w:val="00516DE5"/>
    <w:rsid w:val="00524293"/>
    <w:rsid w:val="005369CC"/>
    <w:rsid w:val="005514C3"/>
    <w:rsid w:val="00557205"/>
    <w:rsid w:val="00573EE6"/>
    <w:rsid w:val="005941F7"/>
    <w:rsid w:val="00596AC4"/>
    <w:rsid w:val="005B0454"/>
    <w:rsid w:val="005C3804"/>
    <w:rsid w:val="005C6973"/>
    <w:rsid w:val="005D25C3"/>
    <w:rsid w:val="005E7A3E"/>
    <w:rsid w:val="0060109D"/>
    <w:rsid w:val="006028B2"/>
    <w:rsid w:val="00633AC5"/>
    <w:rsid w:val="00642412"/>
    <w:rsid w:val="00646A65"/>
    <w:rsid w:val="00657C9F"/>
    <w:rsid w:val="006718A2"/>
    <w:rsid w:val="00681E87"/>
    <w:rsid w:val="0068228F"/>
    <w:rsid w:val="0068480B"/>
    <w:rsid w:val="00695F2C"/>
    <w:rsid w:val="00697826"/>
    <w:rsid w:val="006F40AE"/>
    <w:rsid w:val="006F432A"/>
    <w:rsid w:val="00700964"/>
    <w:rsid w:val="00706761"/>
    <w:rsid w:val="00714B94"/>
    <w:rsid w:val="00714F2B"/>
    <w:rsid w:val="007249ED"/>
    <w:rsid w:val="007250D1"/>
    <w:rsid w:val="0073366C"/>
    <w:rsid w:val="00737D10"/>
    <w:rsid w:val="00740DF8"/>
    <w:rsid w:val="00743AB5"/>
    <w:rsid w:val="00753548"/>
    <w:rsid w:val="00761B7C"/>
    <w:rsid w:val="00772343"/>
    <w:rsid w:val="007A41F4"/>
    <w:rsid w:val="007A7BF2"/>
    <w:rsid w:val="007B7036"/>
    <w:rsid w:val="007C4170"/>
    <w:rsid w:val="007C5B2A"/>
    <w:rsid w:val="007D27B8"/>
    <w:rsid w:val="007D5466"/>
    <w:rsid w:val="00802AAF"/>
    <w:rsid w:val="00817E68"/>
    <w:rsid w:val="0082432F"/>
    <w:rsid w:val="00861491"/>
    <w:rsid w:val="00861921"/>
    <w:rsid w:val="00887721"/>
    <w:rsid w:val="008B4E86"/>
    <w:rsid w:val="008B66CB"/>
    <w:rsid w:val="008C0E11"/>
    <w:rsid w:val="008C1617"/>
    <w:rsid w:val="008C4FB6"/>
    <w:rsid w:val="008D75E0"/>
    <w:rsid w:val="008E4C45"/>
    <w:rsid w:val="008E6AE3"/>
    <w:rsid w:val="008F1CF8"/>
    <w:rsid w:val="008F5BDB"/>
    <w:rsid w:val="009016F8"/>
    <w:rsid w:val="00906639"/>
    <w:rsid w:val="00906AD4"/>
    <w:rsid w:val="0091431E"/>
    <w:rsid w:val="00926043"/>
    <w:rsid w:val="009504A0"/>
    <w:rsid w:val="00955988"/>
    <w:rsid w:val="00956C03"/>
    <w:rsid w:val="00962951"/>
    <w:rsid w:val="00971BAB"/>
    <w:rsid w:val="009867D2"/>
    <w:rsid w:val="0099000A"/>
    <w:rsid w:val="0099468A"/>
    <w:rsid w:val="00997C08"/>
    <w:rsid w:val="009A1BA7"/>
    <w:rsid w:val="009B40DE"/>
    <w:rsid w:val="009B43F5"/>
    <w:rsid w:val="009B44EE"/>
    <w:rsid w:val="009D0077"/>
    <w:rsid w:val="009F056B"/>
    <w:rsid w:val="009F2A04"/>
    <w:rsid w:val="00A01994"/>
    <w:rsid w:val="00A202C2"/>
    <w:rsid w:val="00A30D88"/>
    <w:rsid w:val="00A326D4"/>
    <w:rsid w:val="00A32A3E"/>
    <w:rsid w:val="00A50D9C"/>
    <w:rsid w:val="00A552AA"/>
    <w:rsid w:val="00A60FF1"/>
    <w:rsid w:val="00A711E2"/>
    <w:rsid w:val="00A74013"/>
    <w:rsid w:val="00A74730"/>
    <w:rsid w:val="00A75943"/>
    <w:rsid w:val="00A76A84"/>
    <w:rsid w:val="00A77C20"/>
    <w:rsid w:val="00A948B8"/>
    <w:rsid w:val="00AA7114"/>
    <w:rsid w:val="00AD39AA"/>
    <w:rsid w:val="00AD6464"/>
    <w:rsid w:val="00AE66C3"/>
    <w:rsid w:val="00AE7C55"/>
    <w:rsid w:val="00AF0BD3"/>
    <w:rsid w:val="00AF2035"/>
    <w:rsid w:val="00B00B33"/>
    <w:rsid w:val="00B5105D"/>
    <w:rsid w:val="00B52467"/>
    <w:rsid w:val="00B712C5"/>
    <w:rsid w:val="00B813EA"/>
    <w:rsid w:val="00BB2212"/>
    <w:rsid w:val="00BC5821"/>
    <w:rsid w:val="00BF130B"/>
    <w:rsid w:val="00C015F4"/>
    <w:rsid w:val="00C17C47"/>
    <w:rsid w:val="00C36D15"/>
    <w:rsid w:val="00C55DC0"/>
    <w:rsid w:val="00C56D82"/>
    <w:rsid w:val="00C61765"/>
    <w:rsid w:val="00C6239C"/>
    <w:rsid w:val="00C8007C"/>
    <w:rsid w:val="00C80784"/>
    <w:rsid w:val="00C8123A"/>
    <w:rsid w:val="00C837DE"/>
    <w:rsid w:val="00C94967"/>
    <w:rsid w:val="00CA2C9F"/>
    <w:rsid w:val="00CA3396"/>
    <w:rsid w:val="00CD0F36"/>
    <w:rsid w:val="00CD49A5"/>
    <w:rsid w:val="00CE2294"/>
    <w:rsid w:val="00CE79DC"/>
    <w:rsid w:val="00CF6686"/>
    <w:rsid w:val="00D00584"/>
    <w:rsid w:val="00D062C0"/>
    <w:rsid w:val="00D140E2"/>
    <w:rsid w:val="00D147F8"/>
    <w:rsid w:val="00D173F6"/>
    <w:rsid w:val="00D35AC2"/>
    <w:rsid w:val="00D52AF0"/>
    <w:rsid w:val="00D813CA"/>
    <w:rsid w:val="00DA0EF7"/>
    <w:rsid w:val="00DA30D6"/>
    <w:rsid w:val="00DB4193"/>
    <w:rsid w:val="00DB5E47"/>
    <w:rsid w:val="00DC16B5"/>
    <w:rsid w:val="00DE41CA"/>
    <w:rsid w:val="00DE6A0E"/>
    <w:rsid w:val="00DF411F"/>
    <w:rsid w:val="00E03E57"/>
    <w:rsid w:val="00E0608B"/>
    <w:rsid w:val="00E066D1"/>
    <w:rsid w:val="00E144F9"/>
    <w:rsid w:val="00E20A05"/>
    <w:rsid w:val="00E21D4C"/>
    <w:rsid w:val="00E50975"/>
    <w:rsid w:val="00E56031"/>
    <w:rsid w:val="00E713E5"/>
    <w:rsid w:val="00E8028F"/>
    <w:rsid w:val="00E8642D"/>
    <w:rsid w:val="00EA28E1"/>
    <w:rsid w:val="00EB3D66"/>
    <w:rsid w:val="00EC0CBE"/>
    <w:rsid w:val="00ED2158"/>
    <w:rsid w:val="00ED5844"/>
    <w:rsid w:val="00EF1DC2"/>
    <w:rsid w:val="00EF6A66"/>
    <w:rsid w:val="00F12206"/>
    <w:rsid w:val="00F16FA4"/>
    <w:rsid w:val="00F311A8"/>
    <w:rsid w:val="00F35D03"/>
    <w:rsid w:val="00F409BB"/>
    <w:rsid w:val="00F4493B"/>
    <w:rsid w:val="00F60BDF"/>
    <w:rsid w:val="00F629DD"/>
    <w:rsid w:val="00F74058"/>
    <w:rsid w:val="00F7566A"/>
    <w:rsid w:val="00F82513"/>
    <w:rsid w:val="00F84672"/>
    <w:rsid w:val="00F9533D"/>
    <w:rsid w:val="00F95F09"/>
    <w:rsid w:val="00FB0556"/>
    <w:rsid w:val="00FB550A"/>
    <w:rsid w:val="00FC2A50"/>
    <w:rsid w:val="00FC7CBB"/>
    <w:rsid w:val="00FD0B89"/>
    <w:rsid w:val="00FD58C9"/>
    <w:rsid w:val="00FE756F"/>
    <w:rsid w:val="00FF022A"/>
    <w:rsid w:val="00FF659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04388"/>
  <w15:chartTrackingRefBased/>
  <w15:docId w15:val="{65614D0F-FDDE-4E16-BC29-7F4CE0606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4E0C"/>
    <w:pPr>
      <w:spacing w:line="259" w:lineRule="auto"/>
    </w:pPr>
    <w:rPr>
      <w:kern w:val="0"/>
      <w:sz w:val="22"/>
      <w:szCs w:val="22"/>
      <w:lang w:val="es-GT"/>
      <w14:ligatures w14:val="none"/>
    </w:rPr>
  </w:style>
  <w:style w:type="paragraph" w:styleId="Ttulo1">
    <w:name w:val="heading 1"/>
    <w:basedOn w:val="Normal"/>
    <w:next w:val="Normal"/>
    <w:link w:val="Ttulo1Car"/>
    <w:uiPriority w:val="9"/>
    <w:qFormat/>
    <w:rsid w:val="00D35A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35A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35AC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35AC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35AC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35AC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35AC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35AC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35AC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35AC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35AC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35AC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35AC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35AC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35AC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35AC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35AC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35AC2"/>
    <w:rPr>
      <w:rFonts w:eastAsiaTheme="majorEastAsia" w:cstheme="majorBidi"/>
      <w:color w:val="272727" w:themeColor="text1" w:themeTint="D8"/>
    </w:rPr>
  </w:style>
  <w:style w:type="paragraph" w:styleId="Ttulo">
    <w:name w:val="Title"/>
    <w:basedOn w:val="Normal"/>
    <w:next w:val="Normal"/>
    <w:link w:val="TtuloCar"/>
    <w:uiPriority w:val="10"/>
    <w:qFormat/>
    <w:rsid w:val="00D35A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35AC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35AC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35AC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35AC2"/>
    <w:pPr>
      <w:spacing w:before="160"/>
      <w:jc w:val="center"/>
    </w:pPr>
    <w:rPr>
      <w:i/>
      <w:iCs/>
      <w:color w:val="404040" w:themeColor="text1" w:themeTint="BF"/>
    </w:rPr>
  </w:style>
  <w:style w:type="character" w:customStyle="1" w:styleId="CitaCar">
    <w:name w:val="Cita Car"/>
    <w:basedOn w:val="Fuentedeprrafopredeter"/>
    <w:link w:val="Cita"/>
    <w:uiPriority w:val="29"/>
    <w:rsid w:val="00D35AC2"/>
    <w:rPr>
      <w:i/>
      <w:iCs/>
      <w:color w:val="404040" w:themeColor="text1" w:themeTint="BF"/>
    </w:rPr>
  </w:style>
  <w:style w:type="paragraph" w:styleId="Prrafodelista">
    <w:name w:val="List Paragraph"/>
    <w:basedOn w:val="Normal"/>
    <w:uiPriority w:val="34"/>
    <w:qFormat/>
    <w:rsid w:val="00D35AC2"/>
    <w:pPr>
      <w:ind w:left="720"/>
      <w:contextualSpacing/>
    </w:pPr>
  </w:style>
  <w:style w:type="character" w:styleId="nfasisintenso">
    <w:name w:val="Intense Emphasis"/>
    <w:basedOn w:val="Fuentedeprrafopredeter"/>
    <w:uiPriority w:val="21"/>
    <w:qFormat/>
    <w:rsid w:val="00D35AC2"/>
    <w:rPr>
      <w:i/>
      <w:iCs/>
      <w:color w:val="0F4761" w:themeColor="accent1" w:themeShade="BF"/>
    </w:rPr>
  </w:style>
  <w:style w:type="paragraph" w:styleId="Citadestacada">
    <w:name w:val="Intense Quote"/>
    <w:basedOn w:val="Normal"/>
    <w:next w:val="Normal"/>
    <w:link w:val="CitadestacadaCar"/>
    <w:uiPriority w:val="30"/>
    <w:qFormat/>
    <w:rsid w:val="00D35A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35AC2"/>
    <w:rPr>
      <w:i/>
      <w:iCs/>
      <w:color w:val="0F4761" w:themeColor="accent1" w:themeShade="BF"/>
    </w:rPr>
  </w:style>
  <w:style w:type="character" w:styleId="Referenciaintensa">
    <w:name w:val="Intense Reference"/>
    <w:basedOn w:val="Fuentedeprrafopredeter"/>
    <w:uiPriority w:val="32"/>
    <w:qFormat/>
    <w:rsid w:val="00D35AC2"/>
    <w:rPr>
      <w:b/>
      <w:bCs/>
      <w:smallCaps/>
      <w:color w:val="0F4761" w:themeColor="accent1" w:themeShade="BF"/>
      <w:spacing w:val="5"/>
    </w:rPr>
  </w:style>
  <w:style w:type="paragraph" w:styleId="Encabezado">
    <w:name w:val="header"/>
    <w:basedOn w:val="Normal"/>
    <w:link w:val="EncabezadoCar"/>
    <w:uiPriority w:val="99"/>
    <w:unhideWhenUsed/>
    <w:rsid w:val="00D35AC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35AC2"/>
  </w:style>
  <w:style w:type="paragraph" w:styleId="Piedepgina">
    <w:name w:val="footer"/>
    <w:basedOn w:val="Normal"/>
    <w:link w:val="PiedepginaCar"/>
    <w:uiPriority w:val="99"/>
    <w:unhideWhenUsed/>
    <w:rsid w:val="00D35AC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35AC2"/>
  </w:style>
  <w:style w:type="paragraph" w:styleId="Sinespaciado">
    <w:name w:val="No Spacing"/>
    <w:link w:val="SinespaciadoCar"/>
    <w:uiPriority w:val="1"/>
    <w:qFormat/>
    <w:rsid w:val="0030233F"/>
    <w:pPr>
      <w:spacing w:after="0" w:line="240" w:lineRule="auto"/>
    </w:pPr>
    <w:rPr>
      <w:rFonts w:eastAsiaTheme="minorEastAsia"/>
      <w:kern w:val="0"/>
      <w:sz w:val="22"/>
      <w:szCs w:val="22"/>
      <w:lang w:val="en-US" w:eastAsia="zh-CN"/>
      <w14:ligatures w14:val="none"/>
    </w:rPr>
  </w:style>
  <w:style w:type="character" w:customStyle="1" w:styleId="SinespaciadoCar">
    <w:name w:val="Sin espaciado Car"/>
    <w:basedOn w:val="Fuentedeprrafopredeter"/>
    <w:link w:val="Sinespaciado"/>
    <w:uiPriority w:val="1"/>
    <w:rsid w:val="0030233F"/>
    <w:rPr>
      <w:rFonts w:eastAsiaTheme="minorEastAsia"/>
      <w:kern w:val="0"/>
      <w:sz w:val="22"/>
      <w:szCs w:val="22"/>
      <w:lang w:val="en-US" w:eastAsia="zh-CN"/>
      <w14:ligatures w14:val="none"/>
    </w:rPr>
  </w:style>
  <w:style w:type="paragraph" w:styleId="TtuloTDC">
    <w:name w:val="TOC Heading"/>
    <w:basedOn w:val="Ttulo1"/>
    <w:next w:val="Normal"/>
    <w:uiPriority w:val="39"/>
    <w:unhideWhenUsed/>
    <w:qFormat/>
    <w:rsid w:val="000145D8"/>
    <w:pPr>
      <w:spacing w:before="240" w:after="0"/>
      <w:outlineLvl w:val="9"/>
    </w:pPr>
    <w:rPr>
      <w:sz w:val="32"/>
      <w:szCs w:val="32"/>
      <w:lang w:eastAsia="es-GT"/>
    </w:rPr>
  </w:style>
  <w:style w:type="paragraph" w:styleId="TDC1">
    <w:name w:val="toc 1"/>
    <w:basedOn w:val="Normal"/>
    <w:next w:val="Normal"/>
    <w:autoRedefine/>
    <w:uiPriority w:val="39"/>
    <w:unhideWhenUsed/>
    <w:rsid w:val="000145D8"/>
    <w:pPr>
      <w:spacing w:after="100"/>
    </w:pPr>
  </w:style>
  <w:style w:type="paragraph" w:styleId="TDC2">
    <w:name w:val="toc 2"/>
    <w:basedOn w:val="Normal"/>
    <w:next w:val="Normal"/>
    <w:autoRedefine/>
    <w:uiPriority w:val="39"/>
    <w:unhideWhenUsed/>
    <w:rsid w:val="000145D8"/>
    <w:pPr>
      <w:tabs>
        <w:tab w:val="right" w:leader="dot" w:pos="9072"/>
      </w:tabs>
      <w:spacing w:after="100" w:line="240" w:lineRule="auto"/>
      <w:ind w:left="426" w:hanging="426"/>
      <w:jc w:val="both"/>
    </w:pPr>
    <w:rPr>
      <w:rFonts w:ascii="Arial" w:eastAsiaTheme="majorEastAsia" w:hAnsi="Arial" w:cs="Arial"/>
      <w:b/>
      <w:bCs/>
      <w:noProof/>
    </w:rPr>
  </w:style>
  <w:style w:type="character" w:styleId="Hipervnculo">
    <w:name w:val="Hyperlink"/>
    <w:basedOn w:val="Fuentedeprrafopredeter"/>
    <w:uiPriority w:val="99"/>
    <w:unhideWhenUsed/>
    <w:rsid w:val="000145D8"/>
    <w:rPr>
      <w:color w:val="467886" w:themeColor="hyperlink"/>
      <w:u w:val="single"/>
    </w:rPr>
  </w:style>
  <w:style w:type="table" w:customStyle="1" w:styleId="Tablaconcuadrcula4-nfasis11">
    <w:name w:val="Tabla con cuadrícula 4 - Énfasis 11"/>
    <w:basedOn w:val="Tablanormal"/>
    <w:next w:val="Tablaconcuadrcula4-nfasis1"/>
    <w:uiPriority w:val="49"/>
    <w:rsid w:val="0027264F"/>
    <w:pPr>
      <w:spacing w:after="0" w:line="240" w:lineRule="auto"/>
    </w:pPr>
    <w:rPr>
      <w:kern w:val="0"/>
      <w:sz w:val="22"/>
      <w:szCs w:val="22"/>
      <w:lang w:val="es-GT"/>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Tablaconcuadrcula4-nfasis1">
    <w:name w:val="Grid Table 4 Accent 1"/>
    <w:basedOn w:val="Tablanormal"/>
    <w:uiPriority w:val="49"/>
    <w:rsid w:val="0027264F"/>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aconcuadrcula4-nfasis12">
    <w:name w:val="Tabla con cuadrícula 4 - Énfasis 12"/>
    <w:basedOn w:val="Tablanormal"/>
    <w:next w:val="Tablaconcuadrcula4-nfasis1"/>
    <w:uiPriority w:val="49"/>
    <w:rsid w:val="0027264F"/>
    <w:pPr>
      <w:spacing w:after="0" w:line="240" w:lineRule="auto"/>
    </w:pPr>
    <w:rPr>
      <w:kern w:val="0"/>
      <w:sz w:val="22"/>
      <w:szCs w:val="22"/>
      <w:lang w:val="es-GT"/>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Normal">
    <w:name w:val="Table Normal"/>
    <w:uiPriority w:val="2"/>
    <w:semiHidden/>
    <w:unhideWhenUsed/>
    <w:qFormat/>
    <w:rsid w:val="00B52467"/>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B52467"/>
    <w:pPr>
      <w:widowControl w:val="0"/>
      <w:autoSpaceDE w:val="0"/>
      <w:autoSpaceDN w:val="0"/>
      <w:spacing w:after="0" w:line="240" w:lineRule="auto"/>
    </w:pPr>
    <w:rPr>
      <w:rFonts w:ascii="Open Sans" w:eastAsia="Open Sans" w:hAnsi="Open Sans" w:cs="Open Sans"/>
      <w:sz w:val="18"/>
      <w:szCs w:val="18"/>
      <w:lang w:val="es-ES"/>
    </w:rPr>
  </w:style>
  <w:style w:type="character" w:customStyle="1" w:styleId="TextoindependienteCar">
    <w:name w:val="Texto independiente Car"/>
    <w:basedOn w:val="Fuentedeprrafopredeter"/>
    <w:link w:val="Textoindependiente"/>
    <w:uiPriority w:val="1"/>
    <w:rsid w:val="00B52467"/>
    <w:rPr>
      <w:rFonts w:ascii="Open Sans" w:eastAsia="Open Sans" w:hAnsi="Open Sans" w:cs="Open Sans"/>
      <w:kern w:val="0"/>
      <w:sz w:val="18"/>
      <w:szCs w:val="18"/>
      <w14:ligatures w14:val="none"/>
    </w:rPr>
  </w:style>
  <w:style w:type="paragraph" w:customStyle="1" w:styleId="TableParagraph">
    <w:name w:val="Table Paragraph"/>
    <w:basedOn w:val="Normal"/>
    <w:uiPriority w:val="1"/>
    <w:qFormat/>
    <w:rsid w:val="00B52467"/>
    <w:pPr>
      <w:widowControl w:val="0"/>
      <w:autoSpaceDE w:val="0"/>
      <w:autoSpaceDN w:val="0"/>
      <w:spacing w:after="0" w:line="240" w:lineRule="auto"/>
    </w:pPr>
    <w:rPr>
      <w:rFonts w:ascii="Open Sans" w:eastAsia="Open Sans" w:hAnsi="Open Sans" w:cs="Open Sans"/>
      <w:lang w:val="es-ES"/>
    </w:rPr>
  </w:style>
  <w:style w:type="character" w:styleId="Refdecomentario">
    <w:name w:val="annotation reference"/>
    <w:basedOn w:val="Fuentedeprrafopredeter"/>
    <w:uiPriority w:val="99"/>
    <w:semiHidden/>
    <w:unhideWhenUsed/>
    <w:rsid w:val="00ED2158"/>
    <w:rPr>
      <w:sz w:val="16"/>
      <w:szCs w:val="16"/>
    </w:rPr>
  </w:style>
  <w:style w:type="paragraph" w:styleId="Textocomentario">
    <w:name w:val="annotation text"/>
    <w:basedOn w:val="Normal"/>
    <w:link w:val="TextocomentarioCar"/>
    <w:uiPriority w:val="99"/>
    <w:unhideWhenUsed/>
    <w:rsid w:val="00ED2158"/>
    <w:pPr>
      <w:spacing w:line="240" w:lineRule="auto"/>
    </w:pPr>
    <w:rPr>
      <w:sz w:val="20"/>
      <w:szCs w:val="20"/>
    </w:rPr>
  </w:style>
  <w:style w:type="character" w:customStyle="1" w:styleId="TextocomentarioCar">
    <w:name w:val="Texto comentario Car"/>
    <w:basedOn w:val="Fuentedeprrafopredeter"/>
    <w:link w:val="Textocomentario"/>
    <w:uiPriority w:val="99"/>
    <w:rsid w:val="00ED2158"/>
    <w:rPr>
      <w:kern w:val="0"/>
      <w:sz w:val="20"/>
      <w:szCs w:val="20"/>
      <w:lang w:val="es-GT"/>
      <w14:ligatures w14:val="none"/>
    </w:rPr>
  </w:style>
  <w:style w:type="paragraph" w:styleId="Asuntodelcomentario">
    <w:name w:val="annotation subject"/>
    <w:basedOn w:val="Textocomentario"/>
    <w:next w:val="Textocomentario"/>
    <w:link w:val="AsuntodelcomentarioCar"/>
    <w:uiPriority w:val="99"/>
    <w:semiHidden/>
    <w:unhideWhenUsed/>
    <w:rsid w:val="00ED2158"/>
    <w:rPr>
      <w:b/>
      <w:bCs/>
    </w:rPr>
  </w:style>
  <w:style w:type="character" w:customStyle="1" w:styleId="AsuntodelcomentarioCar">
    <w:name w:val="Asunto del comentario Car"/>
    <w:basedOn w:val="TextocomentarioCar"/>
    <w:link w:val="Asuntodelcomentario"/>
    <w:uiPriority w:val="99"/>
    <w:semiHidden/>
    <w:rsid w:val="00ED2158"/>
    <w:rPr>
      <w:b/>
      <w:bCs/>
      <w:kern w:val="0"/>
      <w:sz w:val="20"/>
      <w:szCs w:val="20"/>
      <w:lang w:val="es-GT"/>
      <w14:ligatures w14:val="none"/>
    </w:rPr>
  </w:style>
  <w:style w:type="paragraph" w:styleId="Revisin">
    <w:name w:val="Revision"/>
    <w:hidden/>
    <w:uiPriority w:val="99"/>
    <w:semiHidden/>
    <w:rsid w:val="00ED2158"/>
    <w:pPr>
      <w:spacing w:after="0" w:line="240" w:lineRule="auto"/>
    </w:pPr>
    <w:rPr>
      <w:kern w:val="0"/>
      <w:sz w:val="22"/>
      <w:szCs w:val="22"/>
      <w:lang w:val="es-GT"/>
      <w14:ligatures w14:val="none"/>
    </w:rPr>
  </w:style>
  <w:style w:type="paragraph" w:styleId="NormalWeb">
    <w:name w:val="Normal (Web)"/>
    <w:basedOn w:val="Normal"/>
    <w:uiPriority w:val="99"/>
    <w:semiHidden/>
    <w:unhideWhenUsed/>
    <w:rsid w:val="0073366C"/>
    <w:pPr>
      <w:spacing w:before="100" w:beforeAutospacing="1" w:after="100" w:afterAutospacing="1" w:line="240" w:lineRule="auto"/>
    </w:pPr>
    <w:rPr>
      <w:rFonts w:ascii="Times New Roman" w:eastAsia="Times New Roman" w:hAnsi="Times New Roman" w:cs="Times New Roman"/>
      <w:sz w:val="24"/>
      <w:szCs w:val="24"/>
      <w:lang w:eastAsia="es-GT"/>
    </w:rPr>
  </w:style>
  <w:style w:type="paragraph" w:styleId="TDC3">
    <w:name w:val="toc 3"/>
    <w:basedOn w:val="Normal"/>
    <w:next w:val="Normal"/>
    <w:autoRedefine/>
    <w:uiPriority w:val="39"/>
    <w:unhideWhenUsed/>
    <w:rsid w:val="00737D10"/>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00592">
      <w:bodyDiv w:val="1"/>
      <w:marLeft w:val="0"/>
      <w:marRight w:val="0"/>
      <w:marTop w:val="0"/>
      <w:marBottom w:val="0"/>
      <w:divBdr>
        <w:top w:val="none" w:sz="0" w:space="0" w:color="auto"/>
        <w:left w:val="none" w:sz="0" w:space="0" w:color="auto"/>
        <w:bottom w:val="none" w:sz="0" w:space="0" w:color="auto"/>
        <w:right w:val="none" w:sz="0" w:space="0" w:color="auto"/>
      </w:divBdr>
    </w:div>
    <w:div w:id="550114443">
      <w:bodyDiv w:val="1"/>
      <w:marLeft w:val="0"/>
      <w:marRight w:val="0"/>
      <w:marTop w:val="0"/>
      <w:marBottom w:val="0"/>
      <w:divBdr>
        <w:top w:val="none" w:sz="0" w:space="0" w:color="auto"/>
        <w:left w:val="none" w:sz="0" w:space="0" w:color="auto"/>
        <w:bottom w:val="none" w:sz="0" w:space="0" w:color="auto"/>
        <w:right w:val="none" w:sz="0" w:space="0" w:color="auto"/>
      </w:divBdr>
    </w:div>
    <w:div w:id="804084476">
      <w:bodyDiv w:val="1"/>
      <w:marLeft w:val="0"/>
      <w:marRight w:val="0"/>
      <w:marTop w:val="0"/>
      <w:marBottom w:val="0"/>
      <w:divBdr>
        <w:top w:val="none" w:sz="0" w:space="0" w:color="auto"/>
        <w:left w:val="none" w:sz="0" w:space="0" w:color="auto"/>
        <w:bottom w:val="none" w:sz="0" w:space="0" w:color="auto"/>
        <w:right w:val="none" w:sz="0" w:space="0" w:color="auto"/>
      </w:divBdr>
    </w:div>
    <w:div w:id="880284279">
      <w:bodyDiv w:val="1"/>
      <w:marLeft w:val="0"/>
      <w:marRight w:val="0"/>
      <w:marTop w:val="0"/>
      <w:marBottom w:val="0"/>
      <w:divBdr>
        <w:top w:val="none" w:sz="0" w:space="0" w:color="auto"/>
        <w:left w:val="none" w:sz="0" w:space="0" w:color="auto"/>
        <w:bottom w:val="none" w:sz="0" w:space="0" w:color="auto"/>
        <w:right w:val="none" w:sz="0" w:space="0" w:color="auto"/>
      </w:divBdr>
    </w:div>
    <w:div w:id="1460806072">
      <w:bodyDiv w:val="1"/>
      <w:marLeft w:val="0"/>
      <w:marRight w:val="0"/>
      <w:marTop w:val="0"/>
      <w:marBottom w:val="0"/>
      <w:divBdr>
        <w:top w:val="none" w:sz="0" w:space="0" w:color="auto"/>
        <w:left w:val="none" w:sz="0" w:space="0" w:color="auto"/>
        <w:bottom w:val="none" w:sz="0" w:space="0" w:color="auto"/>
        <w:right w:val="none" w:sz="0" w:space="0" w:color="auto"/>
      </w:divBdr>
    </w:div>
    <w:div w:id="1584681716">
      <w:bodyDiv w:val="1"/>
      <w:marLeft w:val="0"/>
      <w:marRight w:val="0"/>
      <w:marTop w:val="0"/>
      <w:marBottom w:val="0"/>
      <w:divBdr>
        <w:top w:val="none" w:sz="0" w:space="0" w:color="auto"/>
        <w:left w:val="none" w:sz="0" w:space="0" w:color="auto"/>
        <w:bottom w:val="none" w:sz="0" w:space="0" w:color="auto"/>
        <w:right w:val="none" w:sz="0" w:space="0" w:color="auto"/>
      </w:divBdr>
    </w:div>
    <w:div w:id="1677031190">
      <w:bodyDiv w:val="1"/>
      <w:marLeft w:val="0"/>
      <w:marRight w:val="0"/>
      <w:marTop w:val="0"/>
      <w:marBottom w:val="0"/>
      <w:divBdr>
        <w:top w:val="none" w:sz="0" w:space="0" w:color="auto"/>
        <w:left w:val="none" w:sz="0" w:space="0" w:color="auto"/>
        <w:bottom w:val="none" w:sz="0" w:space="0" w:color="auto"/>
        <w:right w:val="none" w:sz="0" w:space="0" w:color="auto"/>
      </w:divBdr>
    </w:div>
    <w:div w:id="1684015147">
      <w:bodyDiv w:val="1"/>
      <w:marLeft w:val="0"/>
      <w:marRight w:val="0"/>
      <w:marTop w:val="0"/>
      <w:marBottom w:val="0"/>
      <w:divBdr>
        <w:top w:val="none" w:sz="0" w:space="0" w:color="auto"/>
        <w:left w:val="none" w:sz="0" w:space="0" w:color="auto"/>
        <w:bottom w:val="none" w:sz="0" w:space="0" w:color="auto"/>
        <w:right w:val="none" w:sz="0" w:space="0" w:color="auto"/>
      </w:divBdr>
    </w:div>
    <w:div w:id="208694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emf"/><Relationship Id="rId21" Type="http://schemas.microsoft.com/office/2011/relationships/commentsExtended" Target="commentsExtended.xml"/><Relationship Id="rId42" Type="http://schemas.openxmlformats.org/officeDocument/2006/relationships/image" Target="media/image26.png"/><Relationship Id="rId47" Type="http://schemas.openxmlformats.org/officeDocument/2006/relationships/image" Target="media/image31.emf"/><Relationship Id="rId63" Type="http://schemas.openxmlformats.org/officeDocument/2006/relationships/image" Target="media/image47.emf"/><Relationship Id="rId68" Type="http://schemas.openxmlformats.org/officeDocument/2006/relationships/footer" Target="footer6.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emf"/><Relationship Id="rId29" Type="http://schemas.openxmlformats.org/officeDocument/2006/relationships/image" Target="media/image13.png"/><Relationship Id="rId11" Type="http://schemas.openxmlformats.org/officeDocument/2006/relationships/footer" Target="footer2.xml"/><Relationship Id="rId24" Type="http://schemas.openxmlformats.org/officeDocument/2006/relationships/image" Target="media/image9.emf"/><Relationship Id="rId32" Type="http://schemas.openxmlformats.org/officeDocument/2006/relationships/image" Target="media/image16.png"/><Relationship Id="rId37" Type="http://schemas.openxmlformats.org/officeDocument/2006/relationships/image" Target="media/image21.emf"/><Relationship Id="rId40" Type="http://schemas.openxmlformats.org/officeDocument/2006/relationships/image" Target="media/image24.emf"/><Relationship Id="rId45" Type="http://schemas.openxmlformats.org/officeDocument/2006/relationships/image" Target="media/image29.png"/><Relationship Id="rId53" Type="http://schemas.openxmlformats.org/officeDocument/2006/relationships/image" Target="media/image37.png"/><Relationship Id="rId58" Type="http://schemas.openxmlformats.org/officeDocument/2006/relationships/image" Target="media/image42.emf"/><Relationship Id="rId66" Type="http://schemas.openxmlformats.org/officeDocument/2006/relationships/image" Target="media/image50.emf"/><Relationship Id="rId5" Type="http://schemas.openxmlformats.org/officeDocument/2006/relationships/webSettings" Target="webSettings.xml"/><Relationship Id="rId61" Type="http://schemas.openxmlformats.org/officeDocument/2006/relationships/image" Target="media/image45.emf"/><Relationship Id="rId19" Type="http://schemas.openxmlformats.org/officeDocument/2006/relationships/footer" Target="footer4.xml"/><Relationship Id="rId14" Type="http://schemas.openxmlformats.org/officeDocument/2006/relationships/image" Target="media/image5.emf"/><Relationship Id="rId22" Type="http://schemas.microsoft.com/office/2016/09/relationships/commentsIds" Target="commentsIds.xml"/><Relationship Id="rId27" Type="http://schemas.openxmlformats.org/officeDocument/2006/relationships/image" Target="media/image12.png"/><Relationship Id="rId30" Type="http://schemas.openxmlformats.org/officeDocument/2006/relationships/image" Target="media/image14.png"/><Relationship Id="rId35" Type="http://schemas.openxmlformats.org/officeDocument/2006/relationships/image" Target="media/image19.emf"/><Relationship Id="rId43" Type="http://schemas.openxmlformats.org/officeDocument/2006/relationships/image" Target="media/image27.png"/><Relationship Id="rId48" Type="http://schemas.openxmlformats.org/officeDocument/2006/relationships/image" Target="media/image32.emf"/><Relationship Id="rId56" Type="http://schemas.openxmlformats.org/officeDocument/2006/relationships/image" Target="media/image40.png"/><Relationship Id="rId64" Type="http://schemas.openxmlformats.org/officeDocument/2006/relationships/image" Target="media/image48.emf"/><Relationship Id="rId69"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35.emf"/><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emf"/><Relationship Id="rId25" Type="http://schemas.openxmlformats.org/officeDocument/2006/relationships/image" Target="media/image10.emf"/><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emf"/><Relationship Id="rId59" Type="http://schemas.openxmlformats.org/officeDocument/2006/relationships/image" Target="media/image43.emf"/><Relationship Id="rId67" Type="http://schemas.openxmlformats.org/officeDocument/2006/relationships/footer" Target="footer5.xml"/><Relationship Id="rId20" Type="http://schemas.openxmlformats.org/officeDocument/2006/relationships/comments" Target="comments.xml"/><Relationship Id="rId41" Type="http://schemas.openxmlformats.org/officeDocument/2006/relationships/image" Target="media/image25.emf"/><Relationship Id="rId54" Type="http://schemas.openxmlformats.org/officeDocument/2006/relationships/image" Target="media/image38.png"/><Relationship Id="rId62" Type="http://schemas.openxmlformats.org/officeDocument/2006/relationships/image" Target="media/image46.emf"/><Relationship Id="rId7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emf"/><Relationship Id="rId23" Type="http://schemas.microsoft.com/office/2018/08/relationships/commentsExtensible" Target="commentsExtensible.xml"/><Relationship Id="rId28" Type="http://schemas.microsoft.com/office/2007/relationships/hdphoto" Target="media/hdphoto1.wdp"/><Relationship Id="rId36" Type="http://schemas.openxmlformats.org/officeDocument/2006/relationships/image" Target="media/image20.png"/><Relationship Id="rId49" Type="http://schemas.openxmlformats.org/officeDocument/2006/relationships/image" Target="media/image33.emf"/><Relationship Id="rId57" Type="http://schemas.openxmlformats.org/officeDocument/2006/relationships/image" Target="media/image41.emf"/><Relationship Id="rId10" Type="http://schemas.openxmlformats.org/officeDocument/2006/relationships/header" Target="header2.xml"/><Relationship Id="rId31" Type="http://schemas.openxmlformats.org/officeDocument/2006/relationships/image" Target="media/image15.png"/><Relationship Id="rId44" Type="http://schemas.openxmlformats.org/officeDocument/2006/relationships/image" Target="media/image28.emf"/><Relationship Id="rId52" Type="http://schemas.openxmlformats.org/officeDocument/2006/relationships/image" Target="media/image36.emf"/><Relationship Id="rId60" Type="http://schemas.openxmlformats.org/officeDocument/2006/relationships/image" Target="media/image44.emf"/><Relationship Id="rId65" Type="http://schemas.openxmlformats.org/officeDocument/2006/relationships/image" Target="media/image49.emf"/><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emf"/><Relationship Id="rId18" Type="http://schemas.openxmlformats.org/officeDocument/2006/relationships/footer" Target="footer3.xml"/><Relationship Id="rId39" Type="http://schemas.openxmlformats.org/officeDocument/2006/relationships/image" Target="media/image23.png"/><Relationship Id="rId34" Type="http://schemas.openxmlformats.org/officeDocument/2006/relationships/image" Target="media/image18.png"/><Relationship Id="rId50" Type="http://schemas.openxmlformats.org/officeDocument/2006/relationships/image" Target="media/image34.emf"/><Relationship Id="rId55" Type="http://schemas.openxmlformats.org/officeDocument/2006/relationships/image" Target="media/image39.png"/></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image" Target="media/image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08A46-13E3-1845-A916-0D1CA3F54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968</TotalTime>
  <Pages>45</Pages>
  <Words>9385</Words>
  <Characters>53970</Characters>
  <Application>Microsoft Office Word</Application>
  <DocSecurity>0</DocSecurity>
  <Lines>3855</Lines>
  <Paragraphs>3167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Méndez</dc:creator>
  <cp:keywords/>
  <dc:description/>
  <cp:lastModifiedBy>Jesika Morales</cp:lastModifiedBy>
  <cp:revision>24</cp:revision>
  <cp:lastPrinted>2025-04-30T20:45:00Z</cp:lastPrinted>
  <dcterms:created xsi:type="dcterms:W3CDTF">2026-03-02T21:05:00Z</dcterms:created>
  <dcterms:modified xsi:type="dcterms:W3CDTF">2026-08-25T16:45:00Z</dcterms:modified>
</cp:coreProperties>
</file>