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F3E82" w14:textId="746C7BF7" w:rsidR="00EE2478" w:rsidRDefault="001219E7" w:rsidP="008B3201">
      <w:pPr>
        <w:ind w:left="708" w:hanging="708"/>
        <w:rPr>
          <w:ins w:id="0" w:author="Jesika Morales" w:date="2026-03-03T10:21:00Z" w16du:dateUtc="2026-03-03T16:21:00Z"/>
          <w:rFonts w:ascii="Calibri" w:hAnsi="Calibri" w:cs="Calibri"/>
          <w:color w:val="182854"/>
        </w:rPr>
      </w:pPr>
      <w:r w:rsidRPr="00C17C47">
        <w:rPr>
          <w:rFonts w:ascii="Calibri" w:hAnsi="Calibri" w:cs="Calibri"/>
          <w:noProof/>
          <w:color w:val="182854"/>
        </w:rPr>
        <mc:AlternateContent>
          <mc:Choice Requires="wps">
            <w:drawing>
              <wp:anchor distT="0" distB="0" distL="114300" distR="114300" simplePos="0" relativeHeight="251661312" behindDoc="0" locked="0" layoutInCell="1" allowOverlap="1" wp14:anchorId="164B25DE" wp14:editId="136DF4B9">
                <wp:simplePos x="0" y="0"/>
                <wp:positionH relativeFrom="page">
                  <wp:posOffset>2508112</wp:posOffset>
                </wp:positionH>
                <wp:positionV relativeFrom="paragraph">
                  <wp:posOffset>-947696</wp:posOffset>
                </wp:positionV>
                <wp:extent cx="5413683" cy="10697549"/>
                <wp:effectExtent l="0" t="0" r="0" b="8890"/>
                <wp:wrapNone/>
                <wp:docPr id="1166720309" name="Rectángulo 1"/>
                <wp:cNvGraphicFramePr/>
                <a:graphic xmlns:a="http://schemas.openxmlformats.org/drawingml/2006/main">
                  <a:graphicData uri="http://schemas.microsoft.com/office/word/2010/wordprocessingShape">
                    <wps:wsp>
                      <wps:cNvSpPr/>
                      <wps:spPr>
                        <a:xfrm>
                          <a:off x="0" y="0"/>
                          <a:ext cx="5413683" cy="10697549"/>
                        </a:xfrm>
                        <a:prstGeom prst="rect">
                          <a:avLst/>
                        </a:prstGeom>
                        <a:solidFill>
                          <a:srgbClr val="18285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2D87BF" id="Rectángulo 1" o:spid="_x0000_s1026" style="position:absolute;margin-left:197.5pt;margin-top:-74.6pt;width:426.25pt;height:842.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" fillcolor="#182854" stroked="f" strokeweight="1.5pt">
                <w10:wrap anchorx="page"/>
              </v:rect>
            </w:pict>
          </mc:Fallback>
        </mc:AlternateContent>
      </w:r>
    </w:p>
    <w:p w14:paraId="354EC23E" w14:textId="77777777" w:rsidR="0027091E" w:rsidRDefault="0027091E" w:rsidP="008B3201">
      <w:pPr>
        <w:ind w:left="708" w:hanging="708"/>
        <w:rPr>
          <w:ins w:id="1" w:author="Jesika Morales" w:date="2026-03-03T10:26:00Z" w16du:dateUtc="2026-03-03T16:26:00Z"/>
          <w:rFonts w:ascii="Calibri" w:hAnsi="Calibri" w:cs="Calibri"/>
          <w:color w:val="182854"/>
        </w:rPr>
      </w:pPr>
    </w:p>
    <w:p w14:paraId="254EA1B8" w14:textId="1CBF5D56" w:rsidR="004E370C" w:rsidRDefault="004E370C" w:rsidP="008B3201">
      <w:pPr>
        <w:ind w:left="708" w:hanging="708"/>
        <w:rPr>
          <w:ins w:id="2" w:author="Jesika Morales" w:date="2026-02-12T12:10:00Z" w16du:dateUtc="2026-02-12T18:10:00Z"/>
          <w:rFonts w:ascii="Calibri" w:hAnsi="Calibri" w:cs="Calibri"/>
          <w:color w:val="182854"/>
        </w:rPr>
      </w:pPr>
    </w:p>
    <w:p w14:paraId="06AB6B19" w14:textId="77777777" w:rsidR="002F0548" w:rsidRDefault="002F0548" w:rsidP="008B3201">
      <w:pPr>
        <w:ind w:left="708" w:hanging="708"/>
        <w:rPr>
          <w:ins w:id="3" w:author="Jesika Morales" w:date="2026-02-12T12:10:00Z" w16du:dateUtc="2026-02-12T18:10:00Z"/>
          <w:rFonts w:ascii="Calibri" w:hAnsi="Calibri" w:cs="Calibri"/>
          <w:color w:val="182854"/>
        </w:rPr>
      </w:pPr>
    </w:p>
    <w:p w14:paraId="67127ACF" w14:textId="19000ADF" w:rsidR="002F0548" w:rsidRDefault="002F0548" w:rsidP="008B3201">
      <w:pPr>
        <w:ind w:left="708" w:hanging="708"/>
        <w:rPr>
          <w:ins w:id="4" w:author="Jesika Morales" w:date="2026-02-11T11:46:00Z" w16du:dateUtc="2026-02-11T17:46:00Z"/>
          <w:rFonts w:ascii="Calibri" w:hAnsi="Calibri" w:cs="Calibri"/>
          <w:color w:val="182854"/>
        </w:rPr>
      </w:pPr>
    </w:p>
    <w:p w14:paraId="3B26399C" w14:textId="6FF34997" w:rsidR="0030233F" w:rsidRPr="00C17C47" w:rsidRDefault="001219E7" w:rsidP="008B3201">
      <w:pPr>
        <w:ind w:left="708" w:hanging="708"/>
        <w:rPr>
          <w:rFonts w:ascii="Calibri" w:hAnsi="Calibri" w:cs="Calibri"/>
          <w:color w:val="182854"/>
        </w:rPr>
      </w:pPr>
      <w:ins w:id="5" w:author="Jesika Morales" w:date="2026-02-17T12:55:00Z" w16du:dateUtc="2026-02-17T18:55:00Z">
        <w:r>
          <w:rPr>
            <w:rFonts w:ascii="Calibri" w:hAnsi="Calibri" w:cs="Calibri"/>
            <w:noProof/>
            <w:color w:val="182854"/>
            <w14:ligatures w14:val="standardContextual"/>
          </w:rPr>
          <mc:AlternateContent>
            <mc:Choice Requires="wps">
              <w:drawing>
                <wp:anchor distT="0" distB="0" distL="114300" distR="114300" simplePos="0" relativeHeight="251750400" behindDoc="0" locked="0" layoutInCell="1" allowOverlap="1" wp14:anchorId="1BE2F13F" wp14:editId="3DDC691D">
                  <wp:simplePos x="0" y="0"/>
                  <wp:positionH relativeFrom="column">
                    <wp:posOffset>-952887</wp:posOffset>
                  </wp:positionH>
                  <wp:positionV relativeFrom="paragraph">
                    <wp:posOffset>6614767</wp:posOffset>
                  </wp:positionV>
                  <wp:extent cx="2120900" cy="1023620"/>
                  <wp:effectExtent l="0" t="0" r="0" b="5080"/>
                  <wp:wrapNone/>
                  <wp:docPr id="1752413732" name="Cuadro de texto 7"/>
                  <wp:cNvGraphicFramePr/>
                  <a:graphic xmlns:a="http://schemas.openxmlformats.org/drawingml/2006/main">
                    <a:graphicData uri="http://schemas.microsoft.com/office/word/2010/wordprocessingShape">
                      <wps:wsp>
                        <wps:cNvSpPr txBox="1"/>
                        <wps:spPr>
                          <a:xfrm>
                            <a:off x="0" y="0"/>
                            <a:ext cx="2120900" cy="1023620"/>
                          </a:xfrm>
                          <a:prstGeom prst="rect">
                            <a:avLst/>
                          </a:prstGeom>
                          <a:noFill/>
                          <a:ln w="6350">
                            <a:noFill/>
                          </a:ln>
                        </wps:spPr>
                        <wps:txbx>
                          <w:txbxContent>
                            <w:p w14:paraId="5960487E" w14:textId="77777777" w:rsidR="009B388F" w:rsidRPr="00F74058" w:rsidRDefault="009B388F" w:rsidP="009B388F">
                              <w:pPr>
                                <w:spacing w:after="120" w:line="240" w:lineRule="auto"/>
                                <w:jc w:val="center"/>
                                <w:rPr>
                                  <w:rFonts w:ascii="Calibri Light" w:hAnsi="Calibri Light" w:cs="Calibri Light"/>
                                  <w:color w:val="24B2E3"/>
                                  <w:sz w:val="40"/>
                                  <w:szCs w:val="40"/>
                                  <w:lang w:val="es-ES_tradnl"/>
                                </w:rPr>
                              </w:pPr>
                              <w:r w:rsidRPr="00F74058">
                                <w:rPr>
                                  <w:rFonts w:ascii="Calibri Light" w:hAnsi="Calibri Light" w:cs="Calibri Light"/>
                                  <w:color w:val="24B2E3"/>
                                  <w:sz w:val="40"/>
                                  <w:szCs w:val="40"/>
                                  <w:lang w:val="es-ES_tradnl"/>
                                </w:rPr>
                                <w:t>Período</w:t>
                              </w:r>
                            </w:p>
                            <w:p w14:paraId="5DC9EDCD" w14:textId="77777777" w:rsidR="009B388F" w:rsidRPr="00F74058" w:rsidRDefault="009B388F" w:rsidP="009B388F">
                              <w:pPr>
                                <w:spacing w:after="120" w:line="240" w:lineRule="auto"/>
                                <w:jc w:val="center"/>
                                <w:rPr>
                                  <w:rFonts w:ascii="Calibri Light" w:hAnsi="Calibri Light" w:cs="Calibri Light"/>
                                  <w:color w:val="24B2E3"/>
                                  <w:sz w:val="40"/>
                                  <w:szCs w:val="40"/>
                                  <w:lang w:val="es-ES_tradnl"/>
                                </w:rPr>
                              </w:pPr>
                              <w:r>
                                <w:rPr>
                                  <w:rFonts w:ascii="Calibri Light" w:hAnsi="Calibri Light" w:cs="Calibri Light"/>
                                  <w:color w:val="24B2E3"/>
                                  <w:sz w:val="40"/>
                                  <w:szCs w:val="40"/>
                                  <w:lang w:val="es-ES_tradnl"/>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BE2F13F" id="_x0000_t202" coordsize="21600,21600" o:spt="202" path="m,l,21600r21600,l21600,xe">
                  <v:stroke joinstyle="miter"/>
                  <v:path gradientshapeok="t" o:connecttype="rect"/>
                </v:shapetype>
                <v:shape id="Cuadro de texto 7" o:spid="_x0000_s1026" type="#_x0000_t202" style="position:absolute;left:0;text-align:left;margin-left:-75.05pt;margin-top:520.85pt;width:167pt;height:80.6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" filled="f" stroked="f" strokeweight=".5pt">
                  <v:textbox>
                    <w:txbxContent>
                      <w:p w14:paraId="5960487E" w14:textId="77777777" w:rsidR="009B388F" w:rsidRPr="00F74058" w:rsidRDefault="009B388F" w:rsidP="009B388F">
                        <w:pPr>
                          <w:spacing w:after="120" w:line="240" w:lineRule="auto"/>
                          <w:jc w:val="center"/>
                          <w:rPr>
                            <w:rFonts w:ascii="Calibri Light" w:hAnsi="Calibri Light" w:cs="Calibri Light"/>
                            <w:color w:val="24B2E3"/>
                            <w:sz w:val="40"/>
                            <w:szCs w:val="40"/>
                            <w:lang w:val="es-ES_tradnl"/>
                          </w:rPr>
                        </w:pPr>
                        <w:r w:rsidRPr="00F74058">
                          <w:rPr>
                            <w:rFonts w:ascii="Calibri Light" w:hAnsi="Calibri Light" w:cs="Calibri Light"/>
                            <w:color w:val="24B2E3"/>
                            <w:sz w:val="40"/>
                            <w:szCs w:val="40"/>
                            <w:lang w:val="es-ES_tradnl"/>
                          </w:rPr>
                          <w:t>Período</w:t>
                        </w:r>
                      </w:p>
                      <w:p w14:paraId="5DC9EDCD" w14:textId="77777777" w:rsidR="009B388F" w:rsidRPr="00F74058" w:rsidRDefault="009B388F" w:rsidP="009B388F">
                        <w:pPr>
                          <w:spacing w:after="120" w:line="240" w:lineRule="auto"/>
                          <w:jc w:val="center"/>
                          <w:rPr>
                            <w:rFonts w:ascii="Calibri Light" w:hAnsi="Calibri Light" w:cs="Calibri Light"/>
                            <w:color w:val="24B2E3"/>
                            <w:sz w:val="40"/>
                            <w:szCs w:val="40"/>
                            <w:lang w:val="es-ES_tradnl"/>
                          </w:rPr>
                        </w:pPr>
                        <w:r>
                          <w:rPr>
                            <w:rFonts w:ascii="Calibri Light" w:hAnsi="Calibri Light" w:cs="Calibri Light"/>
                            <w:color w:val="24B2E3"/>
                            <w:sz w:val="40"/>
                            <w:szCs w:val="40"/>
                            <w:lang w:val="es-ES_tradnl"/>
                          </w:rPr>
                          <w:t>2026</w:t>
                        </w:r>
                      </w:p>
                    </w:txbxContent>
                  </v:textbox>
                </v:shape>
              </w:pict>
            </mc:Fallback>
          </mc:AlternateContent>
        </w:r>
      </w:ins>
      <w:ins w:id="6" w:author="Jesika Morales" w:date="2026-02-17T12:56:00Z" w16du:dateUtc="2026-02-17T18:56:00Z">
        <w:r w:rsidR="00C31FB4">
          <w:rPr>
            <w:rFonts w:ascii="Calibri" w:hAnsi="Calibri" w:cs="Calibri"/>
            <w:noProof/>
            <w:color w:val="182854"/>
            <w14:ligatures w14:val="standardContextual"/>
          </w:rPr>
          <mc:AlternateContent>
            <mc:Choice Requires="wps">
              <w:drawing>
                <wp:anchor distT="0" distB="0" distL="114300" distR="114300" simplePos="0" relativeHeight="251752448" behindDoc="0" locked="0" layoutInCell="1" allowOverlap="1" wp14:anchorId="70384664" wp14:editId="083089EF">
                  <wp:simplePos x="0" y="0"/>
                  <wp:positionH relativeFrom="column">
                    <wp:posOffset>4054447</wp:posOffset>
                  </wp:positionH>
                  <wp:positionV relativeFrom="paragraph">
                    <wp:posOffset>7191292</wp:posOffset>
                  </wp:positionV>
                  <wp:extent cx="2523236" cy="530352"/>
                  <wp:effectExtent l="0" t="0" r="0" b="0"/>
                  <wp:wrapNone/>
                  <wp:docPr id="1375145376" name="Cuadro de texto 7"/>
                  <wp:cNvGraphicFramePr/>
                  <a:graphic xmlns:a="http://schemas.openxmlformats.org/drawingml/2006/main">
                    <a:graphicData uri="http://schemas.microsoft.com/office/word/2010/wordprocessingShape">
                      <wps:wsp>
                        <wps:cNvSpPr txBox="1"/>
                        <wps:spPr>
                          <a:xfrm>
                            <a:off x="0" y="0"/>
                            <a:ext cx="2523236" cy="530352"/>
                          </a:xfrm>
                          <a:prstGeom prst="rect">
                            <a:avLst/>
                          </a:prstGeom>
                          <a:noFill/>
                          <a:ln w="6350">
                            <a:noFill/>
                          </a:ln>
                        </wps:spPr>
                        <wps:txbx>
                          <w:txbxContent>
                            <w:p w14:paraId="4D8F5901" w14:textId="1F061843" w:rsidR="00C31FB4" w:rsidRPr="00F74058" w:rsidRDefault="00C31FB4" w:rsidP="00C31FB4">
                              <w:pPr>
                                <w:spacing w:after="120" w:line="240" w:lineRule="auto"/>
                                <w:jc w:val="right"/>
                                <w:rPr>
                                  <w:rFonts w:ascii="Calibri Light" w:hAnsi="Calibri Light" w:cs="Calibri Light"/>
                                  <w:color w:val="24B2E3"/>
                                  <w:sz w:val="40"/>
                                  <w:szCs w:val="40"/>
                                  <w:lang w:val="es-ES_tradnl"/>
                                </w:rPr>
                              </w:pPr>
                              <w:del w:id="7" w:author="Jesika Morales" w:date="2026-02-17T12:56:00Z" w16du:dateUtc="2026-02-17T18:56:00Z">
                                <w:r w:rsidDel="00C31FB4">
                                  <w:rPr>
                                    <w:rFonts w:ascii="Calibri Light" w:hAnsi="Calibri Light" w:cs="Calibri Light"/>
                                    <w:color w:val="24B2E3"/>
                                    <w:sz w:val="40"/>
                                    <w:szCs w:val="40"/>
                                    <w:lang w:val="es-ES_tradnl"/>
                                  </w:rPr>
                                  <w:delText xml:space="preserve">Mes </w:delText>
                                </w:r>
                              </w:del>
                              <w:del w:id="8" w:author="Jesika Morales" w:date="2026-03-04T11:01:00Z" w16du:dateUtc="2026-03-04T17:01:00Z">
                                <w:r w:rsidRPr="00C94967" w:rsidDel="001219E7">
                                  <w:rPr>
                                    <w:rFonts w:ascii="Calibri Light" w:hAnsi="Calibri Light" w:cs="Calibri Light"/>
                                    <w:color w:val="FFFFFF" w:themeColor="background1"/>
                                    <w:sz w:val="40"/>
                                    <w:szCs w:val="40"/>
                                    <w:lang w:val="es-ES_tradnl"/>
                                  </w:rPr>
                                  <w:delText xml:space="preserve">| </w:delText>
                                </w:r>
                                <w:r w:rsidDel="001219E7">
                                  <w:rPr>
                                    <w:rFonts w:ascii="Calibri Light" w:hAnsi="Calibri Light" w:cs="Calibri Light"/>
                                    <w:color w:val="24B2E3"/>
                                    <w:sz w:val="40"/>
                                    <w:szCs w:val="40"/>
                                    <w:lang w:val="es-ES_tradnl"/>
                                  </w:rPr>
                                  <w:delText>202</w:delText>
                                </w:r>
                              </w:del>
                              <w:del w:id="9" w:author="Jesika Morales" w:date="2026-02-17T12:56:00Z" w16du:dateUtc="2026-02-17T18:56:00Z">
                                <w:r w:rsidDel="00D415BF">
                                  <w:rPr>
                                    <w:rFonts w:ascii="Calibri Light" w:hAnsi="Calibri Light" w:cs="Calibri Light"/>
                                    <w:color w:val="24B2E3"/>
                                    <w:sz w:val="40"/>
                                    <w:szCs w:val="40"/>
                                    <w:lang w:val="es-ES_tradnl"/>
                                  </w:rPr>
                                  <w:delText>5</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84664" id="_x0000_s1027" type="#_x0000_t202" style="position:absolute;left:0;text-align:left;margin-left:319.25pt;margin-top:566.25pt;width:198.7pt;height:41.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" filled="f" stroked="f" strokeweight=".5pt">
                  <v:textbox>
                    <w:txbxContent>
                      <w:p w14:paraId="4D8F5901" w14:textId="1F061843" w:rsidR="00C31FB4" w:rsidRPr="00F74058" w:rsidRDefault="00C31FB4" w:rsidP="00C31FB4">
                        <w:pPr>
                          <w:spacing w:after="120" w:line="240" w:lineRule="auto"/>
                          <w:jc w:val="right"/>
                          <w:rPr>
                            <w:rFonts w:ascii="Calibri Light" w:hAnsi="Calibri Light" w:cs="Calibri Light"/>
                            <w:color w:val="24B2E3"/>
                            <w:sz w:val="40"/>
                            <w:szCs w:val="40"/>
                            <w:lang w:val="es-ES_tradnl"/>
                          </w:rPr>
                        </w:pPr>
                        <w:del w:id="10" w:author="Jesika Morales" w:date="2026-02-17T12:56:00Z" w16du:dateUtc="2026-02-17T18:56:00Z">
                          <w:r w:rsidDel="00C31FB4">
                            <w:rPr>
                              <w:rFonts w:ascii="Calibri Light" w:hAnsi="Calibri Light" w:cs="Calibri Light"/>
                              <w:color w:val="24B2E3"/>
                              <w:sz w:val="40"/>
                              <w:szCs w:val="40"/>
                              <w:lang w:val="es-ES_tradnl"/>
                            </w:rPr>
                            <w:delText xml:space="preserve">Mes </w:delText>
                          </w:r>
                        </w:del>
                        <w:del w:id="11" w:author="Jesika Morales" w:date="2026-03-04T11:01:00Z" w16du:dateUtc="2026-03-04T17:01:00Z">
                          <w:r w:rsidRPr="00C94967" w:rsidDel="001219E7">
                            <w:rPr>
                              <w:rFonts w:ascii="Calibri Light" w:hAnsi="Calibri Light" w:cs="Calibri Light"/>
                              <w:color w:val="FFFFFF" w:themeColor="background1"/>
                              <w:sz w:val="40"/>
                              <w:szCs w:val="40"/>
                              <w:lang w:val="es-ES_tradnl"/>
                            </w:rPr>
                            <w:delText xml:space="preserve">| </w:delText>
                          </w:r>
                          <w:r w:rsidDel="001219E7">
                            <w:rPr>
                              <w:rFonts w:ascii="Calibri Light" w:hAnsi="Calibri Light" w:cs="Calibri Light"/>
                              <w:color w:val="24B2E3"/>
                              <w:sz w:val="40"/>
                              <w:szCs w:val="40"/>
                              <w:lang w:val="es-ES_tradnl"/>
                            </w:rPr>
                            <w:delText>202</w:delText>
                          </w:r>
                        </w:del>
                        <w:del w:id="12" w:author="Jesika Morales" w:date="2026-02-17T12:56:00Z" w16du:dateUtc="2026-02-17T18:56:00Z">
                          <w:r w:rsidDel="00D415BF">
                            <w:rPr>
                              <w:rFonts w:ascii="Calibri Light" w:hAnsi="Calibri Light" w:cs="Calibri Light"/>
                              <w:color w:val="24B2E3"/>
                              <w:sz w:val="40"/>
                              <w:szCs w:val="40"/>
                              <w:lang w:val="es-ES_tradnl"/>
                            </w:rPr>
                            <w:delText>5</w:delText>
                          </w:r>
                        </w:del>
                      </w:p>
                    </w:txbxContent>
                  </v:textbox>
                </v:shape>
              </w:pict>
            </mc:Fallback>
          </mc:AlternateContent>
        </w:r>
      </w:ins>
      <w:sdt>
        <w:sdtPr>
          <w:rPr>
            <w:rFonts w:ascii="Calibri" w:hAnsi="Calibri" w:cs="Calibri"/>
            <w:color w:val="182854"/>
          </w:rPr>
          <w:id w:val="403969264"/>
          <w:docPartObj>
            <w:docPartGallery w:val="Cover Pages"/>
            <w:docPartUnique/>
          </w:docPartObj>
        </w:sdtPr>
        <w:sdtEndPr/>
        <w:sdtContent>
          <w:r w:rsidR="00CA5627">
            <w:rPr>
              <w:rFonts w:ascii="Calibri" w:hAnsi="Calibri" w:cs="Calibri"/>
              <w:noProof/>
              <w:color w:val="182854"/>
              <w14:ligatures w14:val="standardContextual"/>
            </w:rPr>
            <mc:AlternateContent>
              <mc:Choice Requires="wps">
                <w:drawing>
                  <wp:anchor distT="0" distB="0" distL="114300" distR="114300" simplePos="0" relativeHeight="251680768" behindDoc="0" locked="0" layoutInCell="1" allowOverlap="1" wp14:anchorId="05675728" wp14:editId="11BA047B">
                    <wp:simplePos x="0" y="0"/>
                    <wp:positionH relativeFrom="column">
                      <wp:posOffset>-1069975</wp:posOffset>
                    </wp:positionH>
                    <wp:positionV relativeFrom="paragraph">
                      <wp:posOffset>8276046</wp:posOffset>
                    </wp:positionV>
                    <wp:extent cx="2120900" cy="1023620"/>
                    <wp:effectExtent l="0" t="0" r="0" b="5080"/>
                    <wp:wrapNone/>
                    <wp:docPr id="352302172" name="Cuadro de texto 7"/>
                    <wp:cNvGraphicFramePr/>
                    <a:graphic xmlns:a="http://schemas.openxmlformats.org/drawingml/2006/main">
                      <a:graphicData uri="http://schemas.microsoft.com/office/word/2010/wordprocessingShape">
                        <wps:wsp>
                          <wps:cNvSpPr txBox="1"/>
                          <wps:spPr>
                            <a:xfrm>
                              <a:off x="0" y="0"/>
                              <a:ext cx="2120900" cy="1023620"/>
                            </a:xfrm>
                            <a:prstGeom prst="rect">
                              <a:avLst/>
                            </a:prstGeom>
                            <a:noFill/>
                            <a:ln w="6350">
                              <a:noFill/>
                            </a:ln>
                          </wps:spPr>
                          <wps:txbx>
                            <w:txbxContent>
                              <w:p w14:paraId="2AE9C8A8" w14:textId="153FA013" w:rsidR="00557205" w:rsidRPr="00F74058" w:rsidRDefault="00557205" w:rsidP="00F74058">
                                <w:pPr>
                                  <w:spacing w:after="120" w:line="240" w:lineRule="auto"/>
                                  <w:jc w:val="center"/>
                                  <w:rPr>
                                    <w:rFonts w:ascii="Calibri Light" w:hAnsi="Calibri Light" w:cs="Calibri Light"/>
                                    <w:color w:val="24B2E3"/>
                                    <w:sz w:val="40"/>
                                    <w:szCs w:val="40"/>
                                    <w:lang w:val="es-ES_tradnl"/>
                                  </w:rPr>
                                </w:pPr>
                                <w:r w:rsidRPr="00F74058">
                                  <w:rPr>
                                    <w:rFonts w:ascii="Calibri Light" w:hAnsi="Calibri Light" w:cs="Calibri Light"/>
                                    <w:color w:val="24B2E3"/>
                                    <w:sz w:val="40"/>
                                    <w:szCs w:val="40"/>
                                    <w:lang w:val="es-ES_tradnl"/>
                                  </w:rPr>
                                  <w:t>Período</w:t>
                                </w:r>
                              </w:p>
                              <w:p w14:paraId="537A9EDD" w14:textId="1250F669" w:rsidR="00A75943" w:rsidRPr="00F74058" w:rsidRDefault="004748BC" w:rsidP="00F74058">
                                <w:pPr>
                                  <w:spacing w:after="120" w:line="240" w:lineRule="auto"/>
                                  <w:jc w:val="center"/>
                                  <w:rPr>
                                    <w:rFonts w:ascii="Calibri Light" w:hAnsi="Calibri Light" w:cs="Calibri Light"/>
                                    <w:color w:val="24B2E3"/>
                                    <w:sz w:val="40"/>
                                    <w:szCs w:val="40"/>
                                    <w:lang w:val="es-ES_tradnl"/>
                                  </w:rPr>
                                </w:pPr>
                                <w:r>
                                  <w:rPr>
                                    <w:rFonts w:ascii="Calibri Light" w:hAnsi="Calibri Light" w:cs="Calibri Light"/>
                                    <w:color w:val="24B2E3"/>
                                    <w:sz w:val="40"/>
                                    <w:szCs w:val="40"/>
                                    <w:lang w:val="es-ES_tradnl"/>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675728" id="_x0000_s1028" type="#_x0000_t202" style="position:absolute;left:0;text-align:left;margin-left:-84.25pt;margin-top:651.65pt;width:167pt;height:80.6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" filled="f" stroked="f" strokeweight=".5pt">
                    <v:textbox>
                      <w:txbxContent>
                        <w:p w14:paraId="2AE9C8A8" w14:textId="153FA013" w:rsidR="00557205" w:rsidRPr="00F74058" w:rsidRDefault="00557205" w:rsidP="00F74058">
                          <w:pPr>
                            <w:spacing w:after="120" w:line="240" w:lineRule="auto"/>
                            <w:jc w:val="center"/>
                            <w:rPr>
                              <w:rFonts w:ascii="Calibri Light" w:hAnsi="Calibri Light" w:cs="Calibri Light"/>
                              <w:color w:val="24B2E3"/>
                              <w:sz w:val="40"/>
                              <w:szCs w:val="40"/>
                              <w:lang w:val="es-ES_tradnl"/>
                            </w:rPr>
                          </w:pPr>
                          <w:r w:rsidRPr="00F74058">
                            <w:rPr>
                              <w:rFonts w:ascii="Calibri Light" w:hAnsi="Calibri Light" w:cs="Calibri Light"/>
                              <w:color w:val="24B2E3"/>
                              <w:sz w:val="40"/>
                              <w:szCs w:val="40"/>
                              <w:lang w:val="es-ES_tradnl"/>
                            </w:rPr>
                            <w:t>Período</w:t>
                          </w:r>
                        </w:p>
                        <w:p w14:paraId="537A9EDD" w14:textId="1250F669" w:rsidR="00A75943" w:rsidRPr="00F74058" w:rsidRDefault="004748BC" w:rsidP="00F74058">
                          <w:pPr>
                            <w:spacing w:after="120" w:line="240" w:lineRule="auto"/>
                            <w:jc w:val="center"/>
                            <w:rPr>
                              <w:rFonts w:ascii="Calibri Light" w:hAnsi="Calibri Light" w:cs="Calibri Light"/>
                              <w:color w:val="24B2E3"/>
                              <w:sz w:val="40"/>
                              <w:szCs w:val="40"/>
                              <w:lang w:val="es-ES_tradnl"/>
                            </w:rPr>
                          </w:pPr>
                          <w:r>
                            <w:rPr>
                              <w:rFonts w:ascii="Calibri Light" w:hAnsi="Calibri Light" w:cs="Calibri Light"/>
                              <w:color w:val="24B2E3"/>
                              <w:sz w:val="40"/>
                              <w:szCs w:val="40"/>
                              <w:lang w:val="es-ES_tradnl"/>
                            </w:rPr>
                            <w:t>2026</w:t>
                          </w:r>
                        </w:p>
                      </w:txbxContent>
                    </v:textbox>
                  </v:shape>
                </w:pict>
              </mc:Fallback>
            </mc:AlternateContent>
          </w:r>
          <w:r w:rsidR="00F12CDF" w:rsidRPr="00C17C47">
            <w:rPr>
              <w:rFonts w:ascii="Calibri" w:hAnsi="Calibri" w:cs="Calibri"/>
              <w:noProof/>
              <w:color w:val="182854"/>
            </w:rPr>
            <w:drawing>
              <wp:anchor distT="0" distB="0" distL="114300" distR="114300" simplePos="0" relativeHeight="251662336" behindDoc="1" locked="0" layoutInCell="1" allowOverlap="1" wp14:anchorId="638406B1" wp14:editId="3E85DC3F">
                <wp:simplePos x="0" y="0"/>
                <wp:positionH relativeFrom="column">
                  <wp:posOffset>-421767</wp:posOffset>
                </wp:positionH>
                <wp:positionV relativeFrom="paragraph">
                  <wp:posOffset>4459097</wp:posOffset>
                </wp:positionV>
                <wp:extent cx="4472305" cy="4144645"/>
                <wp:effectExtent l="0" t="0" r="0" b="0"/>
                <wp:wrapTight wrapText="bothSides">
                  <wp:wrapPolygon edited="0">
                    <wp:start x="12513" y="199"/>
                    <wp:lineTo x="6318" y="1191"/>
                    <wp:lineTo x="6134" y="2449"/>
                    <wp:lineTo x="5030" y="3508"/>
                    <wp:lineTo x="2699" y="4037"/>
                    <wp:lineTo x="2453" y="4170"/>
                    <wp:lineTo x="2453" y="4567"/>
                    <wp:lineTo x="1288" y="5096"/>
                    <wp:lineTo x="552" y="5493"/>
                    <wp:lineTo x="123" y="5824"/>
                    <wp:lineTo x="0" y="6023"/>
                    <wp:lineTo x="61" y="6685"/>
                    <wp:lineTo x="307" y="8803"/>
                    <wp:lineTo x="245" y="9862"/>
                    <wp:lineTo x="368" y="10921"/>
                    <wp:lineTo x="736" y="11980"/>
                    <wp:lineTo x="736" y="12046"/>
                    <wp:lineTo x="1411" y="13039"/>
                    <wp:lineTo x="1717" y="14098"/>
                    <wp:lineTo x="1533" y="14230"/>
                    <wp:lineTo x="1840" y="14561"/>
                    <wp:lineTo x="2576" y="15157"/>
                    <wp:lineTo x="2147" y="15752"/>
                    <wp:lineTo x="2147" y="16017"/>
                    <wp:lineTo x="2699" y="16216"/>
                    <wp:lineTo x="2699" y="16613"/>
                    <wp:lineTo x="3128" y="17275"/>
                    <wp:lineTo x="3374" y="17275"/>
                    <wp:lineTo x="3926" y="18334"/>
                    <wp:lineTo x="3619" y="19393"/>
                    <wp:lineTo x="3251" y="20055"/>
                    <wp:lineTo x="3558" y="20253"/>
                    <wp:lineTo x="8710" y="20518"/>
                    <wp:lineTo x="11715" y="20981"/>
                    <wp:lineTo x="12083" y="21114"/>
                    <wp:lineTo x="12758" y="21114"/>
                    <wp:lineTo x="13004" y="20452"/>
                    <wp:lineTo x="13556" y="19393"/>
                    <wp:lineTo x="17481" y="19393"/>
                    <wp:lineTo x="19015" y="19062"/>
                    <wp:lineTo x="18769" y="18334"/>
                    <wp:lineTo x="18708" y="17209"/>
                    <wp:lineTo x="18279" y="16547"/>
                    <wp:lineTo x="17972" y="16216"/>
                    <wp:lineTo x="19137" y="16216"/>
                    <wp:lineTo x="20793" y="15554"/>
                    <wp:lineTo x="20793" y="15157"/>
                    <wp:lineTo x="21039" y="14098"/>
                    <wp:lineTo x="21100" y="13039"/>
                    <wp:lineTo x="20977" y="12311"/>
                    <wp:lineTo x="20671" y="11980"/>
                    <wp:lineTo x="21468" y="9862"/>
                    <wp:lineTo x="21529" y="9465"/>
                    <wp:lineTo x="21529" y="6685"/>
                    <wp:lineTo x="21100" y="5626"/>
                    <wp:lineTo x="20425" y="4832"/>
                    <wp:lineTo x="20180" y="4368"/>
                    <wp:lineTo x="19015" y="3773"/>
                    <wp:lineTo x="18095" y="3508"/>
                    <wp:lineTo x="17113" y="2449"/>
                    <wp:lineTo x="17174" y="2052"/>
                    <wp:lineTo x="16438" y="1721"/>
                    <wp:lineTo x="14537" y="1191"/>
                    <wp:lineTo x="13924" y="662"/>
                    <wp:lineTo x="13188" y="199"/>
                    <wp:lineTo x="12513" y="199"/>
                  </wp:wrapPolygon>
                </wp:wrapTight>
                <wp:docPr id="17723231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323199" name="Imagen 1"/>
                        <pic:cNvPicPr/>
                      </pic:nvPicPr>
                      <pic:blipFill>
                        <a:blip r:embed="rId8" cstate="print">
                          <a:extLst>
                            <a:ext uri="{28A0092B-C50C-407E-A947-70E740481C1C}">
                              <a14:useLocalDpi xmlns:a14="http://schemas.microsoft.com/office/drawing/2010/main" val="0"/>
                            </a:ext>
                          </a:extLst>
                        </a:blip>
                        <a:srcRect l="1005" r="1005"/>
                        <a:stretch>
                          <a:fillRect/>
                        </a:stretch>
                      </pic:blipFill>
                      <pic:spPr bwMode="auto">
                        <a:xfrm>
                          <a:off x="0" y="0"/>
                          <a:ext cx="4472305" cy="4144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94967">
            <w:rPr>
              <w:rFonts w:ascii="Calibri" w:hAnsi="Calibri" w:cs="Calibri"/>
              <w:noProof/>
              <w:color w:val="182854"/>
              <w14:ligatures w14:val="standardContextual"/>
            </w:rPr>
            <mc:AlternateContent>
              <mc:Choice Requires="wps">
                <w:drawing>
                  <wp:anchor distT="0" distB="0" distL="114300" distR="114300" simplePos="0" relativeHeight="251682816" behindDoc="0" locked="0" layoutInCell="1" allowOverlap="1" wp14:anchorId="79597CCC" wp14:editId="6408B5CD">
                    <wp:simplePos x="0" y="0"/>
                    <wp:positionH relativeFrom="column">
                      <wp:posOffset>3656330</wp:posOffset>
                    </wp:positionH>
                    <wp:positionV relativeFrom="paragraph">
                      <wp:posOffset>8707755</wp:posOffset>
                    </wp:positionV>
                    <wp:extent cx="2523236" cy="530352"/>
                    <wp:effectExtent l="0" t="0" r="0" b="0"/>
                    <wp:wrapNone/>
                    <wp:docPr id="1972266803" name="Cuadro de texto 7"/>
                    <wp:cNvGraphicFramePr/>
                    <a:graphic xmlns:a="http://schemas.openxmlformats.org/drawingml/2006/main">
                      <a:graphicData uri="http://schemas.microsoft.com/office/word/2010/wordprocessingShape">
                        <wps:wsp>
                          <wps:cNvSpPr txBox="1"/>
                          <wps:spPr>
                            <a:xfrm>
                              <a:off x="0" y="0"/>
                              <a:ext cx="2523236" cy="530352"/>
                            </a:xfrm>
                            <a:prstGeom prst="rect">
                              <a:avLst/>
                            </a:prstGeom>
                            <a:noFill/>
                            <a:ln w="6350">
                              <a:noFill/>
                            </a:ln>
                          </wps:spPr>
                          <wps:txbx>
                            <w:txbxContent>
                              <w:p w14:paraId="51A418DE" w14:textId="6A7B6B4E" w:rsidR="00C94967" w:rsidRPr="00F74058" w:rsidRDefault="00412EA3" w:rsidP="00C94967">
                                <w:pPr>
                                  <w:spacing w:after="120" w:line="240" w:lineRule="auto"/>
                                  <w:jc w:val="right"/>
                                  <w:rPr>
                                    <w:rFonts w:ascii="Calibri Light" w:hAnsi="Calibri Light" w:cs="Calibri Light"/>
                                    <w:color w:val="24B2E3"/>
                                    <w:sz w:val="40"/>
                                    <w:szCs w:val="40"/>
                                    <w:lang w:val="es-ES_tradnl"/>
                                  </w:rPr>
                                </w:pPr>
                                <w:r>
                                  <w:rPr>
                                    <w:rFonts w:ascii="Calibri Light" w:hAnsi="Calibri Light" w:cs="Calibri Light"/>
                                    <w:color w:val="24B2E3"/>
                                    <w:sz w:val="40"/>
                                    <w:szCs w:val="40"/>
                                    <w:lang w:val="es-ES_tradnl"/>
                                  </w:rPr>
                                  <w:t>Abril</w:t>
                                </w:r>
                                <w:r w:rsidR="00C94967">
                                  <w:rPr>
                                    <w:rFonts w:ascii="Calibri Light" w:hAnsi="Calibri Light" w:cs="Calibri Light"/>
                                    <w:color w:val="24B2E3"/>
                                    <w:sz w:val="40"/>
                                    <w:szCs w:val="40"/>
                                    <w:lang w:val="es-ES_tradnl"/>
                                  </w:rPr>
                                  <w:t xml:space="preserve"> </w:t>
                                </w:r>
                                <w:r w:rsidR="00C94967" w:rsidRPr="00C94967">
                                  <w:rPr>
                                    <w:rFonts w:ascii="Calibri Light" w:hAnsi="Calibri Light" w:cs="Calibri Light"/>
                                    <w:color w:val="FFFFFF" w:themeColor="background1"/>
                                    <w:sz w:val="40"/>
                                    <w:szCs w:val="40"/>
                                    <w:lang w:val="es-ES_tradnl"/>
                                  </w:rPr>
                                  <w:t xml:space="preserve">| </w:t>
                                </w:r>
                                <w:r w:rsidR="00C94967">
                                  <w:rPr>
                                    <w:rFonts w:ascii="Calibri Light" w:hAnsi="Calibri Light" w:cs="Calibri Light"/>
                                    <w:color w:val="24B2E3"/>
                                    <w:sz w:val="40"/>
                                    <w:szCs w:val="40"/>
                                    <w:lang w:val="es-ES_tradnl"/>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97CCC" id="_x0000_s1029" type="#_x0000_t202" style="position:absolute;left:0;text-align:left;margin-left:287.9pt;margin-top:685.65pt;width:198.7pt;height:4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" filled="f" stroked="f" strokeweight=".5pt">
                    <v:textbox>
                      <w:txbxContent>
                        <w:p w14:paraId="51A418DE" w14:textId="6A7B6B4E" w:rsidR="00C94967" w:rsidRPr="00F74058" w:rsidRDefault="00412EA3" w:rsidP="00C94967">
                          <w:pPr>
                            <w:spacing w:after="120" w:line="240" w:lineRule="auto"/>
                            <w:jc w:val="right"/>
                            <w:rPr>
                              <w:rFonts w:ascii="Calibri Light" w:hAnsi="Calibri Light" w:cs="Calibri Light"/>
                              <w:color w:val="24B2E3"/>
                              <w:sz w:val="40"/>
                              <w:szCs w:val="40"/>
                              <w:lang w:val="es-ES_tradnl"/>
                            </w:rPr>
                          </w:pPr>
                          <w:r>
                            <w:rPr>
                              <w:rFonts w:ascii="Calibri Light" w:hAnsi="Calibri Light" w:cs="Calibri Light"/>
                              <w:color w:val="24B2E3"/>
                              <w:sz w:val="40"/>
                              <w:szCs w:val="40"/>
                              <w:lang w:val="es-ES_tradnl"/>
                            </w:rPr>
                            <w:t>Abril</w:t>
                          </w:r>
                          <w:r w:rsidR="00C94967">
                            <w:rPr>
                              <w:rFonts w:ascii="Calibri Light" w:hAnsi="Calibri Light" w:cs="Calibri Light"/>
                              <w:color w:val="24B2E3"/>
                              <w:sz w:val="40"/>
                              <w:szCs w:val="40"/>
                              <w:lang w:val="es-ES_tradnl"/>
                            </w:rPr>
                            <w:t xml:space="preserve"> </w:t>
                          </w:r>
                          <w:r w:rsidR="00C94967" w:rsidRPr="00C94967">
                            <w:rPr>
                              <w:rFonts w:ascii="Calibri Light" w:hAnsi="Calibri Light" w:cs="Calibri Light"/>
                              <w:color w:val="FFFFFF" w:themeColor="background1"/>
                              <w:sz w:val="40"/>
                              <w:szCs w:val="40"/>
                              <w:lang w:val="es-ES_tradnl"/>
                            </w:rPr>
                            <w:t xml:space="preserve">| </w:t>
                          </w:r>
                          <w:r w:rsidR="00C94967">
                            <w:rPr>
                              <w:rFonts w:ascii="Calibri Light" w:hAnsi="Calibri Light" w:cs="Calibri Light"/>
                              <w:color w:val="24B2E3"/>
                              <w:sz w:val="40"/>
                              <w:szCs w:val="40"/>
                              <w:lang w:val="es-ES_tradnl"/>
                            </w:rPr>
                            <w:t>2025</w:t>
                          </w:r>
                        </w:p>
                      </w:txbxContent>
                    </v:textbox>
                  </v:shape>
                </w:pict>
              </mc:Fallback>
            </mc:AlternateContent>
          </w:r>
          <w:r w:rsidR="00C17C47" w:rsidRPr="00C17C47">
            <w:rPr>
              <w:rFonts w:ascii="Calibri" w:hAnsi="Calibri" w:cs="Calibri"/>
              <w:noProof/>
              <w:color w:val="182854"/>
            </w:rPr>
            <w:drawing>
              <wp:anchor distT="0" distB="0" distL="114300" distR="114300" simplePos="0" relativeHeight="251679744" behindDoc="1" locked="0" layoutInCell="1" allowOverlap="1" wp14:anchorId="0BB9367A" wp14:editId="7C6FC2CE">
                <wp:simplePos x="0" y="0"/>
                <wp:positionH relativeFrom="column">
                  <wp:posOffset>5446395</wp:posOffset>
                </wp:positionH>
                <wp:positionV relativeFrom="paragraph">
                  <wp:posOffset>1137031</wp:posOffset>
                </wp:positionV>
                <wp:extent cx="582930" cy="635000"/>
                <wp:effectExtent l="0" t="0" r="1270" b="0"/>
                <wp:wrapTight wrapText="bothSides">
                  <wp:wrapPolygon edited="0">
                    <wp:start x="17882" y="0"/>
                    <wp:lineTo x="0" y="6048"/>
                    <wp:lineTo x="0" y="9936"/>
                    <wp:lineTo x="9882" y="13824"/>
                    <wp:lineTo x="13647" y="20736"/>
                    <wp:lineTo x="13647" y="21168"/>
                    <wp:lineTo x="18824" y="21168"/>
                    <wp:lineTo x="19765" y="20736"/>
                    <wp:lineTo x="20706" y="18576"/>
                    <wp:lineTo x="17882" y="13824"/>
                    <wp:lineTo x="21176" y="9504"/>
                    <wp:lineTo x="21176" y="0"/>
                    <wp:lineTo x="17882" y="0"/>
                  </wp:wrapPolygon>
                </wp:wrapTight>
                <wp:docPr id="1862388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88599" name=""/>
                        <pic:cNvPicPr/>
                      </pic:nvPicPr>
                      <pic:blipFill>
                        <a:blip r:embed="rId9"/>
                        <a:stretch>
                          <a:fillRect/>
                        </a:stretch>
                      </pic:blipFill>
                      <pic:spPr>
                        <a:xfrm>
                          <a:off x="0" y="0"/>
                          <a:ext cx="582930" cy="635000"/>
                        </a:xfrm>
                        <a:prstGeom prst="rect">
                          <a:avLst/>
                        </a:prstGeom>
                      </pic:spPr>
                    </pic:pic>
                  </a:graphicData>
                </a:graphic>
                <wp14:sizeRelH relativeFrom="page">
                  <wp14:pctWidth>0</wp14:pctWidth>
                </wp14:sizeRelH>
                <wp14:sizeRelV relativeFrom="page">
                  <wp14:pctHeight>0</wp14:pctHeight>
                </wp14:sizeRelV>
              </wp:anchor>
            </w:drawing>
          </w:r>
          <w:r w:rsidR="0030233F" w:rsidRPr="00C17C47">
            <w:rPr>
              <w:rFonts w:ascii="Calibri" w:hAnsi="Calibri" w:cs="Calibri"/>
              <w:noProof/>
              <w:color w:val="182854"/>
            </w:rPr>
            <mc:AlternateContent>
              <mc:Choice Requires="wps">
                <w:drawing>
                  <wp:anchor distT="0" distB="0" distL="114300" distR="114300" simplePos="0" relativeHeight="251664384" behindDoc="0" locked="0" layoutInCell="1" allowOverlap="1" wp14:anchorId="65B3E4CF" wp14:editId="747FF27F">
                    <wp:simplePos x="0" y="0"/>
                    <wp:positionH relativeFrom="margin">
                      <wp:posOffset>-194310</wp:posOffset>
                    </wp:positionH>
                    <wp:positionV relativeFrom="paragraph">
                      <wp:posOffset>1642618</wp:posOffset>
                    </wp:positionV>
                    <wp:extent cx="5788660" cy="2172970"/>
                    <wp:effectExtent l="0" t="0" r="0" b="0"/>
                    <wp:wrapNone/>
                    <wp:docPr id="1569427184" name="Cuadro de texto 3"/>
                    <wp:cNvGraphicFramePr/>
                    <a:graphic xmlns:a="http://schemas.openxmlformats.org/drawingml/2006/main">
                      <a:graphicData uri="http://schemas.microsoft.com/office/word/2010/wordprocessingShape">
                        <wps:wsp>
                          <wps:cNvSpPr txBox="1"/>
                          <wps:spPr>
                            <a:xfrm>
                              <a:off x="0" y="0"/>
                              <a:ext cx="5788660" cy="2172970"/>
                            </a:xfrm>
                            <a:prstGeom prst="rect">
                              <a:avLst/>
                            </a:prstGeom>
                            <a:noFill/>
                            <a:ln w="6350">
                              <a:noFill/>
                            </a:ln>
                          </wps:spPr>
                          <wps:txbx>
                            <w:txbxContent>
                              <w:p w14:paraId="7C55D59C" w14:textId="77777777" w:rsidR="00263F11" w:rsidRPr="00263F11" w:rsidRDefault="00263F11" w:rsidP="00263F11">
                                <w:pPr>
                                  <w:spacing w:after="120" w:line="240" w:lineRule="auto"/>
                                  <w:jc w:val="center"/>
                                  <w:rPr>
                                    <w:rFonts w:ascii="Calibri" w:eastAsia="+mn-ea" w:hAnsi="Calibri" w:cs="Calibri"/>
                                    <w:b/>
                                    <w:bCs/>
                                    <w:color w:val="24B2E3"/>
                                    <w:kern w:val="24"/>
                                    <w:sz w:val="84"/>
                                    <w:szCs w:val="84"/>
                                  </w:rPr>
                                </w:pPr>
                                <w:r w:rsidRPr="00263F11">
                                  <w:rPr>
                                    <w:rFonts w:ascii="Calibri" w:eastAsia="+mn-ea" w:hAnsi="Calibri" w:cs="Calibri"/>
                                    <w:b/>
                                    <w:bCs/>
                                    <w:color w:val="24B2E3"/>
                                    <w:kern w:val="24"/>
                                    <w:sz w:val="84"/>
                                    <w:szCs w:val="84"/>
                                  </w:rPr>
                                  <w:t>PLAN OPERATIVO ANUAL</w:t>
                                </w:r>
                              </w:p>
                              <w:p w14:paraId="08D76878" w14:textId="4EDEF91D" w:rsidR="0030233F" w:rsidRPr="00263F11" w:rsidRDefault="00263F11" w:rsidP="00263F11">
                                <w:pPr>
                                  <w:spacing w:after="120" w:line="240" w:lineRule="auto"/>
                                  <w:jc w:val="center"/>
                                  <w:rPr>
                                    <w:rFonts w:ascii="Calibri" w:eastAsia="+mn-ea" w:hAnsi="Calibri" w:cs="Calibri"/>
                                    <w:b/>
                                    <w:bCs/>
                                    <w:color w:val="FFFFFF" w:themeColor="background1"/>
                                    <w:kern w:val="24"/>
                                    <w:sz w:val="80"/>
                                    <w:szCs w:val="80"/>
                                  </w:rPr>
                                </w:pPr>
                                <w:r w:rsidRPr="00263F11">
                                  <w:rPr>
                                    <w:rFonts w:ascii="Calibri" w:eastAsia="+mn-ea" w:hAnsi="Calibri" w:cs="Calibri"/>
                                    <w:b/>
                                    <w:bCs/>
                                    <w:color w:val="FFFFFF" w:themeColor="background1"/>
                                    <w:kern w:val="24"/>
                                    <w:sz w:val="84"/>
                                    <w:szCs w:val="84"/>
                                  </w:rPr>
                                  <w:t xml:space="preserve">-POA-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3E4CF" id="Cuadro de texto 3" o:spid="_x0000_s1030" type="#_x0000_t202" style="position:absolute;left:0;text-align:left;margin-left:-15.3pt;margin-top:129.35pt;width:455.8pt;height:171.1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" filled="f" stroked="f" strokeweight=".5pt">
                    <v:textbox>
                      <w:txbxContent>
                        <w:p w14:paraId="7C55D59C" w14:textId="77777777" w:rsidR="00263F11" w:rsidRPr="00263F11" w:rsidRDefault="00263F11" w:rsidP="00263F11">
                          <w:pPr>
                            <w:spacing w:after="120" w:line="240" w:lineRule="auto"/>
                            <w:jc w:val="center"/>
                            <w:rPr>
                              <w:rFonts w:ascii="Calibri" w:eastAsia="+mn-ea" w:hAnsi="Calibri" w:cs="Calibri"/>
                              <w:b/>
                              <w:bCs/>
                              <w:color w:val="24B2E3"/>
                              <w:kern w:val="24"/>
                              <w:sz w:val="84"/>
                              <w:szCs w:val="84"/>
                            </w:rPr>
                          </w:pPr>
                          <w:r w:rsidRPr="00263F11">
                            <w:rPr>
                              <w:rFonts w:ascii="Calibri" w:eastAsia="+mn-ea" w:hAnsi="Calibri" w:cs="Calibri"/>
                              <w:b/>
                              <w:bCs/>
                              <w:color w:val="24B2E3"/>
                              <w:kern w:val="24"/>
                              <w:sz w:val="84"/>
                              <w:szCs w:val="84"/>
                            </w:rPr>
                            <w:t>PLAN OPERATIVO ANUAL</w:t>
                          </w:r>
                        </w:p>
                        <w:p w14:paraId="08D76878" w14:textId="4EDEF91D" w:rsidR="0030233F" w:rsidRPr="00263F11" w:rsidRDefault="00263F11" w:rsidP="00263F11">
                          <w:pPr>
                            <w:spacing w:after="120" w:line="240" w:lineRule="auto"/>
                            <w:jc w:val="center"/>
                            <w:rPr>
                              <w:rFonts w:ascii="Calibri" w:eastAsia="+mn-ea" w:hAnsi="Calibri" w:cs="Calibri"/>
                              <w:b/>
                              <w:bCs/>
                              <w:color w:val="FFFFFF" w:themeColor="background1"/>
                              <w:kern w:val="24"/>
                              <w:sz w:val="80"/>
                              <w:szCs w:val="80"/>
                            </w:rPr>
                          </w:pPr>
                          <w:r w:rsidRPr="00263F11">
                            <w:rPr>
                              <w:rFonts w:ascii="Calibri" w:eastAsia="+mn-ea" w:hAnsi="Calibri" w:cs="Calibri"/>
                              <w:b/>
                              <w:bCs/>
                              <w:color w:val="FFFFFF" w:themeColor="background1"/>
                              <w:kern w:val="24"/>
                              <w:sz w:val="84"/>
                              <w:szCs w:val="84"/>
                            </w:rPr>
                            <w:t xml:space="preserve">-POA- </w:t>
                          </w:r>
                        </w:p>
                      </w:txbxContent>
                    </v:textbox>
                    <w10:wrap anchorx="margin"/>
                  </v:shape>
                </w:pict>
              </mc:Fallback>
            </mc:AlternateContent>
          </w:r>
          <w:r w:rsidR="0030233F" w:rsidRPr="00C17C47">
            <w:rPr>
              <w:rFonts w:ascii="Calibri" w:hAnsi="Calibri" w:cs="Calibri"/>
              <w:noProof/>
              <w:color w:val="182854"/>
              <w14:ligatures w14:val="standardContextual"/>
            </w:rPr>
            <w:drawing>
              <wp:anchor distT="0" distB="0" distL="114300" distR="114300" simplePos="0" relativeHeight="251676672" behindDoc="0" locked="0" layoutInCell="1" allowOverlap="1" wp14:anchorId="13CF5FEB" wp14:editId="4703FED0">
                <wp:simplePos x="0" y="0"/>
                <wp:positionH relativeFrom="column">
                  <wp:posOffset>4972050</wp:posOffset>
                </wp:positionH>
                <wp:positionV relativeFrom="paragraph">
                  <wp:posOffset>1612265</wp:posOffset>
                </wp:positionV>
                <wp:extent cx="670560" cy="650875"/>
                <wp:effectExtent l="0" t="0" r="2540" b="0"/>
                <wp:wrapTight wrapText="bothSides">
                  <wp:wrapPolygon edited="0">
                    <wp:start x="0" y="0"/>
                    <wp:lineTo x="0" y="2107"/>
                    <wp:lineTo x="18818" y="6743"/>
                    <wp:lineTo x="18818" y="21073"/>
                    <wp:lineTo x="21273" y="21073"/>
                    <wp:lineTo x="21273" y="0"/>
                    <wp:lineTo x="0" y="0"/>
                  </wp:wrapPolygon>
                </wp:wrapTight>
                <wp:docPr id="14136709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70957" name="Imagen 1"/>
                        <pic:cNvPicPr>
                          <a:picLocks noChangeAspect="1"/>
                        </pic:cNvPicPr>
                      </pic:nvPicPr>
                      <pic:blipFill>
                        <a:blip r:embed="rId10"/>
                        <a:stretch>
                          <a:fillRect/>
                        </a:stretch>
                      </pic:blipFill>
                      <pic:spPr>
                        <a:xfrm>
                          <a:off x="0" y="0"/>
                          <a:ext cx="670560" cy="650875"/>
                        </a:xfrm>
                        <a:prstGeom prst="rect">
                          <a:avLst/>
                        </a:prstGeom>
                      </pic:spPr>
                    </pic:pic>
                  </a:graphicData>
                </a:graphic>
              </wp:anchor>
            </w:drawing>
          </w:r>
          <w:r w:rsidR="0030233F" w:rsidRPr="00C17C47">
            <w:rPr>
              <w:rFonts w:ascii="Calibri" w:hAnsi="Calibri" w:cs="Calibri"/>
              <w:noProof/>
              <w:color w:val="182854"/>
              <w14:ligatures w14:val="standardContextual"/>
            </w:rPr>
            <w:drawing>
              <wp:anchor distT="0" distB="0" distL="114300" distR="114300" simplePos="0" relativeHeight="251678720" behindDoc="0" locked="0" layoutInCell="1" allowOverlap="1" wp14:anchorId="15F7CFE3" wp14:editId="69323ABB">
                <wp:simplePos x="0" y="0"/>
                <wp:positionH relativeFrom="column">
                  <wp:posOffset>4972558</wp:posOffset>
                </wp:positionH>
                <wp:positionV relativeFrom="paragraph">
                  <wp:posOffset>3203575</wp:posOffset>
                </wp:positionV>
                <wp:extent cx="670560" cy="650875"/>
                <wp:effectExtent l="0" t="0" r="2540" b="0"/>
                <wp:wrapTight wrapText="bothSides">
                  <wp:wrapPolygon edited="0">
                    <wp:start x="18818" y="0"/>
                    <wp:lineTo x="18818" y="13487"/>
                    <wp:lineTo x="0" y="18966"/>
                    <wp:lineTo x="0" y="21073"/>
                    <wp:lineTo x="21273" y="21073"/>
                    <wp:lineTo x="21273" y="0"/>
                    <wp:lineTo x="18818" y="0"/>
                  </wp:wrapPolygon>
                </wp:wrapTight>
                <wp:docPr id="2691816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181687" name="Imagen 1"/>
                        <pic:cNvPicPr>
                          <a:picLocks noChangeAspect="1"/>
                        </pic:cNvPicPr>
                      </pic:nvPicPr>
                      <pic:blipFill>
                        <a:blip r:embed="rId11"/>
                        <a:stretch>
                          <a:fillRect/>
                        </a:stretch>
                      </pic:blipFill>
                      <pic:spPr>
                        <a:xfrm>
                          <a:off x="0" y="0"/>
                          <a:ext cx="670560" cy="650875"/>
                        </a:xfrm>
                        <a:prstGeom prst="rect">
                          <a:avLst/>
                        </a:prstGeom>
                      </pic:spPr>
                    </pic:pic>
                  </a:graphicData>
                </a:graphic>
              </wp:anchor>
            </w:drawing>
          </w:r>
          <w:r w:rsidR="0030233F" w:rsidRPr="00C17C47">
            <w:rPr>
              <w:rFonts w:ascii="Calibri" w:hAnsi="Calibri" w:cs="Calibri"/>
              <w:noProof/>
              <w:color w:val="182854"/>
              <w14:ligatures w14:val="standardContextual"/>
            </w:rPr>
            <w:drawing>
              <wp:anchor distT="0" distB="0" distL="114300" distR="114300" simplePos="0" relativeHeight="251675648" behindDoc="0" locked="0" layoutInCell="1" allowOverlap="1" wp14:anchorId="1D5D127C" wp14:editId="1E7688F6">
                <wp:simplePos x="0" y="0"/>
                <wp:positionH relativeFrom="column">
                  <wp:posOffset>-238125</wp:posOffset>
                </wp:positionH>
                <wp:positionV relativeFrom="paragraph">
                  <wp:posOffset>1612265</wp:posOffset>
                </wp:positionV>
                <wp:extent cx="670560" cy="650875"/>
                <wp:effectExtent l="0" t="0" r="2540" b="0"/>
                <wp:wrapTight wrapText="bothSides">
                  <wp:wrapPolygon edited="0">
                    <wp:start x="0" y="0"/>
                    <wp:lineTo x="0" y="21073"/>
                    <wp:lineTo x="2455" y="21073"/>
                    <wp:lineTo x="2455" y="6743"/>
                    <wp:lineTo x="21273" y="2107"/>
                    <wp:lineTo x="21273" y="0"/>
                    <wp:lineTo x="0" y="0"/>
                  </wp:wrapPolygon>
                </wp:wrapTight>
                <wp:docPr id="17908794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79463" name="Imagen 1"/>
                        <pic:cNvPicPr>
                          <a:picLocks noChangeAspect="1"/>
                        </pic:cNvPicPr>
                      </pic:nvPicPr>
                      <pic:blipFill>
                        <a:blip r:embed="rId12"/>
                        <a:stretch>
                          <a:fillRect/>
                        </a:stretch>
                      </pic:blipFill>
                      <pic:spPr>
                        <a:xfrm>
                          <a:off x="0" y="0"/>
                          <a:ext cx="670560" cy="650875"/>
                        </a:xfrm>
                        <a:prstGeom prst="rect">
                          <a:avLst/>
                        </a:prstGeom>
                      </pic:spPr>
                    </pic:pic>
                  </a:graphicData>
                </a:graphic>
              </wp:anchor>
            </w:drawing>
          </w:r>
          <w:r w:rsidR="0030233F" w:rsidRPr="00C17C47">
            <w:rPr>
              <w:rFonts w:ascii="Calibri" w:hAnsi="Calibri" w:cs="Calibri"/>
              <w:noProof/>
              <w:color w:val="182854"/>
              <w14:ligatures w14:val="standardContextual"/>
            </w:rPr>
            <w:drawing>
              <wp:anchor distT="0" distB="0" distL="114300" distR="114300" simplePos="0" relativeHeight="251677696" behindDoc="0" locked="0" layoutInCell="1" allowOverlap="1" wp14:anchorId="0C6E99AB" wp14:editId="78F35188">
                <wp:simplePos x="0" y="0"/>
                <wp:positionH relativeFrom="column">
                  <wp:posOffset>-238633</wp:posOffset>
                </wp:positionH>
                <wp:positionV relativeFrom="paragraph">
                  <wp:posOffset>3203575</wp:posOffset>
                </wp:positionV>
                <wp:extent cx="670560" cy="650875"/>
                <wp:effectExtent l="0" t="0" r="2540" b="0"/>
                <wp:wrapTight wrapText="bothSides">
                  <wp:wrapPolygon edited="0">
                    <wp:start x="0" y="0"/>
                    <wp:lineTo x="0" y="21073"/>
                    <wp:lineTo x="21273" y="21073"/>
                    <wp:lineTo x="21273" y="18966"/>
                    <wp:lineTo x="2455" y="13487"/>
                    <wp:lineTo x="2455" y="0"/>
                    <wp:lineTo x="0" y="0"/>
                  </wp:wrapPolygon>
                </wp:wrapTight>
                <wp:docPr id="18080140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14027" name="Imagen 1"/>
                        <pic:cNvPicPr>
                          <a:picLocks noChangeAspect="1"/>
                        </pic:cNvPicPr>
                      </pic:nvPicPr>
                      <pic:blipFill>
                        <a:blip r:embed="rId13"/>
                        <a:stretch>
                          <a:fillRect/>
                        </a:stretch>
                      </pic:blipFill>
                      <pic:spPr>
                        <a:xfrm>
                          <a:off x="0" y="0"/>
                          <a:ext cx="670560" cy="650875"/>
                        </a:xfrm>
                        <a:prstGeom prst="rect">
                          <a:avLst/>
                        </a:prstGeom>
                      </pic:spPr>
                    </pic:pic>
                  </a:graphicData>
                </a:graphic>
              </wp:anchor>
            </w:drawing>
          </w:r>
          <w:r w:rsidR="0030233F" w:rsidRPr="00C17C47">
            <w:rPr>
              <w:rFonts w:ascii="Calibri" w:hAnsi="Calibri" w:cs="Calibri"/>
              <w:color w:val="182854"/>
            </w:rPr>
            <w:br w:type="page"/>
          </w:r>
        </w:sdtContent>
      </w:sdt>
    </w:p>
    <w:p w14:paraId="4445D830" w14:textId="33738630" w:rsidR="00D14081" w:rsidRPr="00CC3B19" w:rsidRDefault="00D14081" w:rsidP="004136DF">
      <w:pPr>
        <w:pStyle w:val="TtuloTDC"/>
        <w:jc w:val="center"/>
        <w:rPr>
          <w:rFonts w:ascii="Montserrat" w:eastAsiaTheme="minorHAnsi" w:hAnsi="Montserrat" w:cstheme="minorBidi"/>
          <w:b/>
          <w:bCs/>
          <w:color w:val="auto"/>
          <w:sz w:val="22"/>
          <w:szCs w:val="22"/>
          <w:lang w:val="es-ES" w:eastAsia="en-US"/>
          <w:rPrChange w:id="10" w:author="Jesika Morales" w:date="2026-03-03T11:39:00Z" w16du:dateUtc="2026-03-03T17:39:00Z">
            <w:rPr>
              <w:rFonts w:ascii="Montserrat" w:eastAsiaTheme="minorHAnsi" w:hAnsi="Montserrat" w:cstheme="minorBidi"/>
              <w:color w:val="auto"/>
              <w:sz w:val="22"/>
              <w:szCs w:val="22"/>
              <w:lang w:val="es-ES" w:eastAsia="en-US"/>
            </w:rPr>
          </w:rPrChange>
        </w:rPr>
      </w:pPr>
    </w:p>
    <w:sdt>
      <w:sdtPr>
        <w:rPr>
          <w:rFonts w:ascii="Montserrat" w:eastAsiaTheme="minorHAnsi" w:hAnsi="Montserrat" w:cstheme="minorBidi"/>
          <w:b/>
          <w:bCs/>
          <w:noProof/>
          <w:color w:val="auto"/>
          <w:sz w:val="22"/>
          <w:szCs w:val="22"/>
          <w:lang w:val="es-ES" w:eastAsia="en-US"/>
        </w:rPr>
        <w:id w:val="-217511945"/>
        <w:docPartObj>
          <w:docPartGallery w:val="Table of Contents"/>
          <w:docPartUnique/>
        </w:docPartObj>
      </w:sdtPr>
      <w:sdtEndPr>
        <w:rPr>
          <w:rFonts w:eastAsia="Calibri"/>
          <w:b w:val="0"/>
          <w:bCs w:val="0"/>
          <w:color w:val="000000" w:themeColor="text1"/>
        </w:rPr>
      </w:sdtEndPr>
      <w:sdtContent>
        <w:p w14:paraId="5DDD92B4" w14:textId="532BB00C" w:rsidR="00412EA3" w:rsidRPr="00CC3B19" w:rsidRDefault="00412EA3" w:rsidP="00412EA3">
          <w:pPr>
            <w:pStyle w:val="TtuloTDC"/>
            <w:jc w:val="center"/>
            <w:rPr>
              <w:rFonts w:ascii="Montserrat" w:hAnsi="Montserrat"/>
              <w:color w:val="000000" w:themeColor="text1"/>
              <w:sz w:val="22"/>
              <w:szCs w:val="22"/>
              <w:rPrChange w:id="11" w:author="Jesika Morales" w:date="2026-03-03T11:39:00Z" w16du:dateUtc="2026-03-03T17:39:00Z">
                <w:rPr>
                  <w:rFonts w:ascii="Montserrat" w:hAnsi="Montserrat"/>
                  <w:b/>
                  <w:bCs/>
                  <w:color w:val="000000" w:themeColor="text1"/>
                  <w:sz w:val="24"/>
                  <w:szCs w:val="24"/>
                </w:rPr>
              </w:rPrChange>
            </w:rPr>
          </w:pPr>
          <w:r w:rsidRPr="00CC3B19">
            <w:rPr>
              <w:rFonts w:ascii="Montserrat" w:hAnsi="Montserrat"/>
              <w:color w:val="000000" w:themeColor="text1"/>
              <w:sz w:val="22"/>
              <w:szCs w:val="22"/>
              <w:lang w:val="es-ES"/>
              <w:rPrChange w:id="12" w:author="Jesika Morales" w:date="2026-03-03T11:39:00Z" w16du:dateUtc="2026-03-03T17:39:00Z">
                <w:rPr>
                  <w:rFonts w:ascii="Montserrat" w:hAnsi="Montserrat"/>
                  <w:b/>
                  <w:bCs/>
                  <w:color w:val="000000" w:themeColor="text1"/>
                  <w:sz w:val="24"/>
                  <w:szCs w:val="24"/>
                  <w:lang w:val="es-ES"/>
                </w:rPr>
              </w:rPrChange>
            </w:rPr>
            <w:t>INDICE</w:t>
          </w:r>
        </w:p>
        <w:p w14:paraId="666AFBD5" w14:textId="7699C828" w:rsidR="00A00A38" w:rsidRDefault="00412EA3" w:rsidP="009B5FCA">
          <w:pPr>
            <w:pStyle w:val="TDC1"/>
            <w:rPr>
              <w:ins w:id="13"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r w:rsidRPr="00CC3B19">
            <w:rPr>
              <w:b w:val="0"/>
              <w:bCs w:val="0"/>
              <w:rPrChange w:id="14" w:author="Jesika Morales" w:date="2026-03-03T11:39:00Z" w16du:dateUtc="2026-03-03T17:39:00Z">
                <w:rPr>
                  <w:sz w:val="24"/>
                  <w:szCs w:val="24"/>
                </w:rPr>
              </w:rPrChange>
            </w:rPr>
            <w:fldChar w:fldCharType="begin"/>
          </w:r>
          <w:r w:rsidRPr="00CC3B19">
            <w:rPr>
              <w:b w:val="0"/>
              <w:bCs w:val="0"/>
              <w:rPrChange w:id="15" w:author="Jesika Morales" w:date="2026-03-03T11:39:00Z" w16du:dateUtc="2026-03-03T17:39:00Z">
                <w:rPr>
                  <w:sz w:val="24"/>
                  <w:szCs w:val="24"/>
                </w:rPr>
              </w:rPrChange>
            </w:rPr>
            <w:instrText xml:space="preserve"> TOC \o "1-3" \h \z \u </w:instrText>
          </w:r>
          <w:r w:rsidRPr="00CC3B19">
            <w:rPr>
              <w:b w:val="0"/>
              <w:bCs w:val="0"/>
              <w:rPrChange w:id="16" w:author="Jesika Morales" w:date="2026-03-03T11:39:00Z" w16du:dateUtc="2026-03-03T17:39:00Z">
                <w:rPr>
                  <w:rFonts w:asciiTheme="minorHAnsi" w:eastAsiaTheme="minorHAnsi" w:hAnsiTheme="minorHAnsi"/>
                  <w:b w:val="0"/>
                  <w:bCs w:val="0"/>
                  <w:noProof w:val="0"/>
                  <w:color w:val="auto"/>
                  <w:sz w:val="24"/>
                  <w:szCs w:val="24"/>
                  <w:lang w:val="es-ES"/>
                </w:rPr>
              </w:rPrChange>
            </w:rPr>
            <w:fldChar w:fldCharType="separate"/>
          </w:r>
          <w:ins w:id="17" w:author="Jesika Morales" w:date="2026-03-04T11:24:00Z" w16du:dateUtc="2026-03-04T17:24:00Z">
            <w:r w:rsidR="00A00A38" w:rsidRPr="003A17CE">
              <w:rPr>
                <w:rStyle w:val="Hipervnculo"/>
              </w:rPr>
              <w:fldChar w:fldCharType="begin"/>
            </w:r>
            <w:r w:rsidR="00A00A38" w:rsidRPr="003A17CE">
              <w:rPr>
                <w:rStyle w:val="Hipervnculo"/>
              </w:rPr>
              <w:instrText xml:space="preserve"> </w:instrText>
            </w:r>
            <w:r w:rsidR="00A00A38">
              <w:instrText>HYPERLINK \l "_Toc223515914"</w:instrText>
            </w:r>
            <w:r w:rsidR="00A00A38" w:rsidRPr="003A17CE">
              <w:rPr>
                <w:rStyle w:val="Hipervnculo"/>
              </w:rPr>
              <w:instrText xml:space="preserve"> </w:instrText>
            </w:r>
            <w:r w:rsidR="00A00A38" w:rsidRPr="003A17CE">
              <w:rPr>
                <w:rStyle w:val="Hipervnculo"/>
              </w:rPr>
            </w:r>
            <w:r w:rsidR="00A00A38" w:rsidRPr="003A17CE">
              <w:rPr>
                <w:rStyle w:val="Hipervnculo"/>
              </w:rPr>
              <w:fldChar w:fldCharType="separate"/>
            </w:r>
            <w:r w:rsidR="00A00A38" w:rsidRPr="003A17CE">
              <w:rPr>
                <w:rStyle w:val="Hipervnculo"/>
              </w:rPr>
              <w:t>PRESENTACIÓN</w:t>
            </w:r>
            <w:r w:rsidR="00A00A38">
              <w:rPr>
                <w:webHidden/>
              </w:rPr>
              <w:tab/>
            </w:r>
            <w:r w:rsidR="00A00A38">
              <w:rPr>
                <w:webHidden/>
              </w:rPr>
              <w:fldChar w:fldCharType="begin"/>
            </w:r>
            <w:r w:rsidR="00A00A38">
              <w:rPr>
                <w:webHidden/>
              </w:rPr>
              <w:instrText xml:space="preserve"> PAGEREF _Toc223515914 \h </w:instrText>
            </w:r>
          </w:ins>
          <w:r w:rsidR="00A00A38">
            <w:rPr>
              <w:webHidden/>
            </w:rPr>
          </w:r>
          <w:ins w:id="18" w:author="Jesika Morales" w:date="2026-03-04T11:24:00Z" w16du:dateUtc="2026-03-04T17:24:00Z">
            <w:r w:rsidR="00A00A38">
              <w:rPr>
                <w:webHidden/>
              </w:rPr>
              <w:fldChar w:fldCharType="separate"/>
            </w:r>
            <w:r w:rsidR="00A00A38">
              <w:rPr>
                <w:webHidden/>
              </w:rPr>
              <w:t>1</w:t>
            </w:r>
            <w:r w:rsidR="00A00A38">
              <w:rPr>
                <w:webHidden/>
              </w:rPr>
              <w:fldChar w:fldCharType="end"/>
            </w:r>
            <w:r w:rsidR="00A00A38" w:rsidRPr="003A17CE">
              <w:rPr>
                <w:rStyle w:val="Hipervnculo"/>
              </w:rPr>
              <w:fldChar w:fldCharType="end"/>
            </w:r>
          </w:ins>
        </w:p>
        <w:p w14:paraId="314BF591" w14:textId="1E2FB9D4" w:rsidR="00A00A38" w:rsidRDefault="00A00A38" w:rsidP="009B5FCA">
          <w:pPr>
            <w:pStyle w:val="TDC1"/>
            <w:rPr>
              <w:ins w:id="19"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20"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"_Toc223515915"</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ANÁLISIS DE MANDATOS</w:t>
            </w:r>
            <w:r>
              <w:rPr>
                <w:webHidden/>
              </w:rPr>
              <w:tab/>
            </w:r>
            <w:r>
              <w:rPr>
                <w:webHidden/>
              </w:rPr>
              <w:fldChar w:fldCharType="begin"/>
            </w:r>
            <w:r>
              <w:rPr>
                <w:webHidden/>
              </w:rPr>
              <w:instrText xml:space="preserve"> PAGEREF _Toc223515915 \h </w:instrText>
            </w:r>
          </w:ins>
          <w:r>
            <w:rPr>
              <w:webHidden/>
            </w:rPr>
          </w:r>
          <w:ins w:id="21" w:author="Jesika Morales" w:date="2026-03-04T11:24:00Z" w16du:dateUtc="2026-03-04T17:24:00Z">
            <w:r>
              <w:rPr>
                <w:webHidden/>
              </w:rPr>
              <w:fldChar w:fldCharType="separate"/>
            </w:r>
            <w:r>
              <w:rPr>
                <w:webHidden/>
              </w:rPr>
              <w:t>3</w:t>
            </w:r>
            <w:r>
              <w:rPr>
                <w:webHidden/>
              </w:rPr>
              <w:fldChar w:fldCharType="end"/>
            </w:r>
            <w:r w:rsidRPr="003A17CE">
              <w:rPr>
                <w:rStyle w:val="Hipervnculo"/>
              </w:rPr>
              <w:fldChar w:fldCharType="end"/>
            </w:r>
          </w:ins>
        </w:p>
        <w:p w14:paraId="4A1897B0" w14:textId="0B46DF63" w:rsidR="00A00A38" w:rsidRDefault="00A00A38" w:rsidP="009B5FCA">
          <w:pPr>
            <w:pStyle w:val="TDC1"/>
            <w:rPr>
              <w:ins w:id="22"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23"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"_Toc223515916"</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MARCO JURÍDICO</w:t>
            </w:r>
            <w:r>
              <w:rPr>
                <w:webHidden/>
              </w:rPr>
              <w:tab/>
            </w:r>
            <w:r>
              <w:rPr>
                <w:webHidden/>
              </w:rPr>
              <w:fldChar w:fldCharType="begin"/>
            </w:r>
            <w:r>
              <w:rPr>
                <w:webHidden/>
              </w:rPr>
              <w:instrText xml:space="preserve"> PAGEREF _Toc223515916 \h </w:instrText>
            </w:r>
          </w:ins>
          <w:r>
            <w:rPr>
              <w:webHidden/>
            </w:rPr>
          </w:r>
          <w:ins w:id="24" w:author="Jesika Morales" w:date="2026-03-04T11:24:00Z" w16du:dateUtc="2026-03-04T17:24:00Z">
            <w:r>
              <w:rPr>
                <w:webHidden/>
              </w:rPr>
              <w:fldChar w:fldCharType="separate"/>
            </w:r>
            <w:r>
              <w:rPr>
                <w:webHidden/>
              </w:rPr>
              <w:t>3</w:t>
            </w:r>
            <w:r>
              <w:rPr>
                <w:webHidden/>
              </w:rPr>
              <w:fldChar w:fldCharType="end"/>
            </w:r>
            <w:r w:rsidRPr="003A17CE">
              <w:rPr>
                <w:rStyle w:val="Hipervnculo"/>
              </w:rPr>
              <w:fldChar w:fldCharType="end"/>
            </w:r>
          </w:ins>
        </w:p>
        <w:p w14:paraId="2C8016E0" w14:textId="1988B38B" w:rsidR="00A00A38" w:rsidRDefault="00A00A38" w:rsidP="009B5FCA">
          <w:pPr>
            <w:pStyle w:val="TDC1"/>
            <w:rPr>
              <w:ins w:id="25"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26"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"_Toc223515917"</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FUNCIONES INSTITUCIONALES</w:t>
            </w:r>
            <w:r>
              <w:rPr>
                <w:webHidden/>
              </w:rPr>
              <w:tab/>
            </w:r>
            <w:r>
              <w:rPr>
                <w:webHidden/>
              </w:rPr>
              <w:fldChar w:fldCharType="begin"/>
            </w:r>
            <w:r>
              <w:rPr>
                <w:webHidden/>
              </w:rPr>
              <w:instrText xml:space="preserve"> PAGEREF _Toc223515917 \h </w:instrText>
            </w:r>
          </w:ins>
          <w:r>
            <w:rPr>
              <w:webHidden/>
            </w:rPr>
          </w:r>
          <w:ins w:id="27" w:author="Jesika Morales" w:date="2026-03-04T11:24:00Z" w16du:dateUtc="2026-03-04T17:24:00Z">
            <w:r>
              <w:rPr>
                <w:webHidden/>
              </w:rPr>
              <w:fldChar w:fldCharType="separate"/>
            </w:r>
            <w:r>
              <w:rPr>
                <w:webHidden/>
              </w:rPr>
              <w:t>4</w:t>
            </w:r>
            <w:r>
              <w:rPr>
                <w:webHidden/>
              </w:rPr>
              <w:fldChar w:fldCharType="end"/>
            </w:r>
            <w:r w:rsidRPr="003A17CE">
              <w:rPr>
                <w:rStyle w:val="Hipervnculo"/>
              </w:rPr>
              <w:fldChar w:fldCharType="end"/>
            </w:r>
          </w:ins>
        </w:p>
        <w:p w14:paraId="48FA6458" w14:textId="77F98033" w:rsidR="00A00A38" w:rsidRDefault="00A00A38" w:rsidP="009B5FCA">
          <w:pPr>
            <w:pStyle w:val="TDC1"/>
            <w:rPr>
              <w:ins w:id="28"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29"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"_Toc223515918"</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ESTRUCTURA ORGANIZACIONAL</w:t>
            </w:r>
            <w:r>
              <w:rPr>
                <w:webHidden/>
              </w:rPr>
              <w:tab/>
            </w:r>
            <w:r>
              <w:rPr>
                <w:webHidden/>
              </w:rPr>
              <w:fldChar w:fldCharType="begin"/>
            </w:r>
            <w:r>
              <w:rPr>
                <w:webHidden/>
              </w:rPr>
              <w:instrText xml:space="preserve"> PAGEREF _Toc223515918 \h </w:instrText>
            </w:r>
          </w:ins>
          <w:r>
            <w:rPr>
              <w:webHidden/>
            </w:rPr>
          </w:r>
          <w:ins w:id="30" w:author="Jesika Morales" w:date="2026-03-04T11:24:00Z" w16du:dateUtc="2026-03-04T17:24:00Z">
            <w:r>
              <w:rPr>
                <w:webHidden/>
              </w:rPr>
              <w:fldChar w:fldCharType="separate"/>
            </w:r>
            <w:r>
              <w:rPr>
                <w:webHidden/>
              </w:rPr>
              <w:t>8</w:t>
            </w:r>
            <w:r>
              <w:rPr>
                <w:webHidden/>
              </w:rPr>
              <w:fldChar w:fldCharType="end"/>
            </w:r>
            <w:r w:rsidRPr="003A17CE">
              <w:rPr>
                <w:rStyle w:val="Hipervnculo"/>
              </w:rPr>
              <w:fldChar w:fldCharType="end"/>
            </w:r>
          </w:ins>
        </w:p>
        <w:p w14:paraId="48E85D0F" w14:textId="690F841F" w:rsidR="00A00A38" w:rsidRDefault="00A00A38">
          <w:pPr>
            <w:pStyle w:val="TDC1"/>
            <w:rPr>
              <w:ins w:id="31" w:author="Jesika Morales" w:date="2026-03-04T11:24:00Z" w16du:dateUtc="2026-03-04T17:24:00Z"/>
              <w:rFonts w:eastAsiaTheme="minorEastAsia"/>
              <w:kern w:val="2"/>
              <w:sz w:val="24"/>
              <w:szCs w:val="24"/>
              <w:lang w:eastAsia="es-GT"/>
              <w14:ligatures w14:val="standardContextual"/>
            </w:rPr>
            <w:pPrChange w:id="32" w:author="Jesika Morales" w:date="2026-03-04T11:26:00Z" w16du:dateUtc="2026-03-04T17:26:00Z">
              <w:pPr>
                <w:pStyle w:val="TDC2"/>
              </w:pPr>
            </w:pPrChange>
          </w:pPr>
          <w:ins w:id="33"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"_Toc223515919"</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Fonts w:cstheme="majorBidi"/>
              </w:rPr>
              <w:t>ÓRGANOS SUSTANTIVOS:</w:t>
            </w:r>
            <w:r>
              <w:rPr>
                <w:webHidden/>
              </w:rPr>
              <w:tab/>
            </w:r>
            <w:r>
              <w:rPr>
                <w:webHidden/>
              </w:rPr>
              <w:fldChar w:fldCharType="begin"/>
            </w:r>
            <w:r>
              <w:rPr>
                <w:webHidden/>
              </w:rPr>
              <w:instrText xml:space="preserve"> PAGEREF _Toc223515919 \h </w:instrText>
            </w:r>
          </w:ins>
          <w:r>
            <w:rPr>
              <w:webHidden/>
            </w:rPr>
          </w:r>
          <w:ins w:id="34" w:author="Jesika Morales" w:date="2026-03-04T11:24:00Z" w16du:dateUtc="2026-03-04T17:24:00Z">
            <w:r>
              <w:rPr>
                <w:webHidden/>
              </w:rPr>
              <w:fldChar w:fldCharType="separate"/>
            </w:r>
            <w:r>
              <w:rPr>
                <w:webHidden/>
              </w:rPr>
              <w:t>8</w:t>
            </w:r>
            <w:r>
              <w:rPr>
                <w:webHidden/>
              </w:rPr>
              <w:fldChar w:fldCharType="end"/>
            </w:r>
            <w:r w:rsidRPr="003A17CE">
              <w:rPr>
                <w:rStyle w:val="Hipervnculo"/>
              </w:rPr>
              <w:fldChar w:fldCharType="end"/>
            </w:r>
          </w:ins>
        </w:p>
        <w:p w14:paraId="1546E12B" w14:textId="7CBC5AFE" w:rsidR="00A00A38" w:rsidRDefault="00A00A38">
          <w:pPr>
            <w:pStyle w:val="TDC1"/>
            <w:rPr>
              <w:ins w:id="35" w:author="Jesika Morales" w:date="2026-03-04T11:24:00Z" w16du:dateUtc="2026-03-04T17:24:00Z"/>
              <w:rFonts w:eastAsiaTheme="minorEastAsia"/>
              <w:kern w:val="2"/>
              <w:sz w:val="24"/>
              <w:szCs w:val="24"/>
              <w:lang w:eastAsia="es-GT"/>
              <w14:ligatures w14:val="standardContextual"/>
            </w:rPr>
            <w:pPrChange w:id="36" w:author="Jesika Morales" w:date="2026-03-04T11:26:00Z" w16du:dateUtc="2026-03-04T17:26:00Z">
              <w:pPr>
                <w:pStyle w:val="TDC3"/>
              </w:pPr>
            </w:pPrChange>
          </w:pPr>
          <w:ins w:id="37"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"_Toc223515920"</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Fonts w:cstheme="majorBidi"/>
              </w:rPr>
              <w:t>ÓRGANOS ADMINISTRATIVOS</w:t>
            </w:r>
            <w:r w:rsidRPr="003A17CE">
              <w:rPr>
                <w:rStyle w:val="Hipervnculo"/>
                <w:rFonts w:cs="Arial"/>
                <w:lang w:val="es-ES"/>
              </w:rPr>
              <w:t>:</w:t>
            </w:r>
            <w:r>
              <w:rPr>
                <w:webHidden/>
              </w:rPr>
              <w:tab/>
            </w:r>
            <w:r>
              <w:rPr>
                <w:webHidden/>
              </w:rPr>
              <w:fldChar w:fldCharType="begin"/>
            </w:r>
            <w:r>
              <w:rPr>
                <w:webHidden/>
              </w:rPr>
              <w:instrText xml:space="preserve"> PAGEREF _Toc223515920 \h </w:instrText>
            </w:r>
          </w:ins>
          <w:r>
            <w:rPr>
              <w:webHidden/>
            </w:rPr>
          </w:r>
          <w:ins w:id="38" w:author="Jesika Morales" w:date="2026-03-04T11:24:00Z" w16du:dateUtc="2026-03-04T17:24:00Z">
            <w:r>
              <w:rPr>
                <w:webHidden/>
              </w:rPr>
              <w:fldChar w:fldCharType="separate"/>
            </w:r>
            <w:r>
              <w:rPr>
                <w:webHidden/>
              </w:rPr>
              <w:t>9</w:t>
            </w:r>
            <w:r>
              <w:rPr>
                <w:webHidden/>
              </w:rPr>
              <w:fldChar w:fldCharType="end"/>
            </w:r>
            <w:r w:rsidRPr="003A17CE">
              <w:rPr>
                <w:rStyle w:val="Hipervnculo"/>
              </w:rPr>
              <w:fldChar w:fldCharType="end"/>
            </w:r>
          </w:ins>
        </w:p>
        <w:p w14:paraId="5B38E47E" w14:textId="36BC6458" w:rsidR="00A00A38" w:rsidRDefault="00A00A38">
          <w:pPr>
            <w:pStyle w:val="TDC1"/>
            <w:rPr>
              <w:ins w:id="39" w:author="Jesika Morales" w:date="2026-03-04T11:24:00Z" w16du:dateUtc="2026-03-04T17:24:00Z"/>
              <w:rFonts w:eastAsiaTheme="minorEastAsia"/>
              <w:kern w:val="2"/>
              <w:sz w:val="24"/>
              <w:szCs w:val="24"/>
              <w:lang w:eastAsia="es-GT"/>
              <w14:ligatures w14:val="standardContextual"/>
            </w:rPr>
            <w:pPrChange w:id="40" w:author="Jesika Morales" w:date="2026-03-04T11:26:00Z" w16du:dateUtc="2026-03-04T17:26:00Z">
              <w:pPr>
                <w:pStyle w:val="TDC3"/>
              </w:pPr>
            </w:pPrChange>
          </w:pPr>
          <w:ins w:id="41"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"_Toc223515921"</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Fonts w:cstheme="majorBidi"/>
              </w:rPr>
              <w:t>ÓRGANOS DE APOYO TÉCNICO Y DE ASESORÍA</w:t>
            </w:r>
            <w:r w:rsidRPr="003A17CE">
              <w:rPr>
                <w:rStyle w:val="Hipervnculo"/>
                <w:rFonts w:cs="Arial"/>
                <w:lang w:val="es-ES"/>
              </w:rPr>
              <w:t>:</w:t>
            </w:r>
            <w:r>
              <w:rPr>
                <w:webHidden/>
              </w:rPr>
              <w:tab/>
            </w:r>
            <w:r>
              <w:rPr>
                <w:webHidden/>
              </w:rPr>
              <w:fldChar w:fldCharType="begin"/>
            </w:r>
            <w:r>
              <w:rPr>
                <w:webHidden/>
              </w:rPr>
              <w:instrText xml:space="preserve"> PAGEREF _Toc223515921 \h </w:instrText>
            </w:r>
          </w:ins>
          <w:r>
            <w:rPr>
              <w:webHidden/>
            </w:rPr>
          </w:r>
          <w:ins w:id="42" w:author="Jesika Morales" w:date="2026-03-04T11:24:00Z" w16du:dateUtc="2026-03-04T17:24:00Z">
            <w:r>
              <w:rPr>
                <w:webHidden/>
              </w:rPr>
              <w:fldChar w:fldCharType="separate"/>
            </w:r>
            <w:r>
              <w:rPr>
                <w:webHidden/>
              </w:rPr>
              <w:t>9</w:t>
            </w:r>
            <w:r>
              <w:rPr>
                <w:webHidden/>
              </w:rPr>
              <w:fldChar w:fldCharType="end"/>
            </w:r>
            <w:r w:rsidRPr="003A17CE">
              <w:rPr>
                <w:rStyle w:val="Hipervnculo"/>
              </w:rPr>
              <w:fldChar w:fldCharType="end"/>
            </w:r>
          </w:ins>
        </w:p>
        <w:p w14:paraId="30A2A69E" w14:textId="7CA74084" w:rsidR="00A00A38" w:rsidRDefault="00A00A38">
          <w:pPr>
            <w:pStyle w:val="TDC1"/>
            <w:rPr>
              <w:ins w:id="43" w:author="Jesika Morales" w:date="2026-03-04T11:24:00Z" w16du:dateUtc="2026-03-04T17:24:00Z"/>
              <w:rFonts w:eastAsiaTheme="minorEastAsia"/>
              <w:kern w:val="2"/>
              <w:sz w:val="24"/>
              <w:szCs w:val="24"/>
              <w:lang w:eastAsia="es-GT"/>
              <w14:ligatures w14:val="standardContextual"/>
            </w:rPr>
            <w:pPrChange w:id="44" w:author="Jesika Morales" w:date="2026-03-04T11:26:00Z" w16du:dateUtc="2026-03-04T17:26:00Z">
              <w:pPr>
                <w:pStyle w:val="TDC3"/>
              </w:pPr>
            </w:pPrChange>
          </w:pPr>
          <w:ins w:id="45"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"_Toc223515922"</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Fonts w:cstheme="majorBidi"/>
              </w:rPr>
              <w:t>ÓRGANO DE CONTROL INTERNO</w:t>
            </w:r>
            <w:r w:rsidRPr="003A17CE">
              <w:rPr>
                <w:rStyle w:val="Hipervnculo"/>
                <w:rFonts w:cs="Arial"/>
                <w:lang w:val="es-ES"/>
              </w:rPr>
              <w:t>:</w:t>
            </w:r>
            <w:r>
              <w:rPr>
                <w:webHidden/>
              </w:rPr>
              <w:tab/>
            </w:r>
            <w:r>
              <w:rPr>
                <w:webHidden/>
              </w:rPr>
              <w:fldChar w:fldCharType="begin"/>
            </w:r>
            <w:r>
              <w:rPr>
                <w:webHidden/>
              </w:rPr>
              <w:instrText xml:space="preserve"> PAGEREF _Toc223515922 \h </w:instrText>
            </w:r>
          </w:ins>
          <w:r>
            <w:rPr>
              <w:webHidden/>
            </w:rPr>
          </w:r>
          <w:ins w:id="46" w:author="Jesika Morales" w:date="2026-03-04T11:24:00Z" w16du:dateUtc="2026-03-04T17:24:00Z">
            <w:r>
              <w:rPr>
                <w:webHidden/>
              </w:rPr>
              <w:fldChar w:fldCharType="separate"/>
            </w:r>
            <w:r>
              <w:rPr>
                <w:webHidden/>
              </w:rPr>
              <w:t>9</w:t>
            </w:r>
            <w:r>
              <w:rPr>
                <w:webHidden/>
              </w:rPr>
              <w:fldChar w:fldCharType="end"/>
            </w:r>
            <w:r w:rsidRPr="003A17CE">
              <w:rPr>
                <w:rStyle w:val="Hipervnculo"/>
              </w:rPr>
              <w:fldChar w:fldCharType="end"/>
            </w:r>
          </w:ins>
        </w:p>
        <w:p w14:paraId="6ADEC400" w14:textId="6A851793" w:rsidR="00A00A38" w:rsidRDefault="00A00A38" w:rsidP="009B5FCA">
          <w:pPr>
            <w:pStyle w:val="TDC1"/>
            <w:rPr>
              <w:ins w:id="47"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48"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"_Toc223515923"</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POBLACIÓN OBJETIVO</w:t>
            </w:r>
            <w:r>
              <w:rPr>
                <w:webHidden/>
              </w:rPr>
              <w:tab/>
            </w:r>
            <w:r>
              <w:rPr>
                <w:webHidden/>
              </w:rPr>
              <w:fldChar w:fldCharType="begin"/>
            </w:r>
            <w:r>
              <w:rPr>
                <w:webHidden/>
              </w:rPr>
              <w:instrText xml:space="preserve"> PAGEREF _Toc223515923 \h </w:instrText>
            </w:r>
          </w:ins>
          <w:r>
            <w:rPr>
              <w:webHidden/>
            </w:rPr>
          </w:r>
          <w:ins w:id="49" w:author="Jesika Morales" w:date="2026-03-04T11:24:00Z" w16du:dateUtc="2026-03-04T17:24:00Z">
            <w:r>
              <w:rPr>
                <w:webHidden/>
              </w:rPr>
              <w:fldChar w:fldCharType="separate"/>
            </w:r>
            <w:r>
              <w:rPr>
                <w:webHidden/>
              </w:rPr>
              <w:t>11</w:t>
            </w:r>
            <w:r>
              <w:rPr>
                <w:webHidden/>
              </w:rPr>
              <w:fldChar w:fldCharType="end"/>
            </w:r>
            <w:r w:rsidRPr="003A17CE">
              <w:rPr>
                <w:rStyle w:val="Hipervnculo"/>
              </w:rPr>
              <w:fldChar w:fldCharType="end"/>
            </w:r>
          </w:ins>
        </w:p>
        <w:p w14:paraId="7F123493" w14:textId="32963D34" w:rsidR="00A00A38" w:rsidRDefault="00A00A38" w:rsidP="009B5FCA">
          <w:pPr>
            <w:pStyle w:val="TDC1"/>
            <w:rPr>
              <w:ins w:id="50"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51"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"_Toc223515924"</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MARCO ESTRATÉGICO INSTITUCIONAL</w:t>
            </w:r>
            <w:r>
              <w:rPr>
                <w:webHidden/>
              </w:rPr>
              <w:tab/>
            </w:r>
            <w:r>
              <w:rPr>
                <w:webHidden/>
              </w:rPr>
              <w:fldChar w:fldCharType="begin"/>
            </w:r>
            <w:r>
              <w:rPr>
                <w:webHidden/>
              </w:rPr>
              <w:instrText xml:space="preserve"> PAGEREF _Toc223515924 \h </w:instrText>
            </w:r>
          </w:ins>
          <w:r>
            <w:rPr>
              <w:webHidden/>
            </w:rPr>
          </w:r>
          <w:ins w:id="52" w:author="Jesika Morales" w:date="2026-03-04T11:24:00Z" w16du:dateUtc="2026-03-04T17:24:00Z">
            <w:r>
              <w:rPr>
                <w:webHidden/>
              </w:rPr>
              <w:fldChar w:fldCharType="separate"/>
            </w:r>
            <w:r>
              <w:rPr>
                <w:webHidden/>
              </w:rPr>
              <w:t>11</w:t>
            </w:r>
            <w:r>
              <w:rPr>
                <w:webHidden/>
              </w:rPr>
              <w:fldChar w:fldCharType="end"/>
            </w:r>
            <w:r w:rsidRPr="003A17CE">
              <w:rPr>
                <w:rStyle w:val="Hipervnculo"/>
              </w:rPr>
              <w:fldChar w:fldCharType="end"/>
            </w:r>
          </w:ins>
        </w:p>
        <w:p w14:paraId="7877DFEA" w14:textId="272D7A0C" w:rsidR="00A00A38" w:rsidRDefault="00A00A38" w:rsidP="009B5FCA">
          <w:pPr>
            <w:pStyle w:val="TDC1"/>
            <w:rPr>
              <w:ins w:id="53"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54"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"_Toc223515925"</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MISIÓN</w:t>
            </w:r>
            <w:r>
              <w:rPr>
                <w:webHidden/>
              </w:rPr>
              <w:tab/>
            </w:r>
            <w:r>
              <w:rPr>
                <w:webHidden/>
              </w:rPr>
              <w:fldChar w:fldCharType="begin"/>
            </w:r>
            <w:r>
              <w:rPr>
                <w:webHidden/>
              </w:rPr>
              <w:instrText xml:space="preserve"> PAGEREF _Toc223515925 \h </w:instrText>
            </w:r>
          </w:ins>
          <w:r>
            <w:rPr>
              <w:webHidden/>
            </w:rPr>
          </w:r>
          <w:ins w:id="55" w:author="Jesika Morales" w:date="2026-03-04T11:24:00Z" w16du:dateUtc="2026-03-04T17:24:00Z">
            <w:r>
              <w:rPr>
                <w:webHidden/>
              </w:rPr>
              <w:fldChar w:fldCharType="separate"/>
            </w:r>
            <w:r>
              <w:rPr>
                <w:webHidden/>
              </w:rPr>
              <w:t>12</w:t>
            </w:r>
            <w:r>
              <w:rPr>
                <w:webHidden/>
              </w:rPr>
              <w:fldChar w:fldCharType="end"/>
            </w:r>
            <w:r w:rsidRPr="003A17CE">
              <w:rPr>
                <w:rStyle w:val="Hipervnculo"/>
              </w:rPr>
              <w:fldChar w:fldCharType="end"/>
            </w:r>
          </w:ins>
        </w:p>
        <w:p w14:paraId="29D5FF3B" w14:textId="76D77973" w:rsidR="00A00A38" w:rsidRDefault="00A00A38" w:rsidP="009B5FCA">
          <w:pPr>
            <w:pStyle w:val="TDC1"/>
            <w:rPr>
              <w:ins w:id="56"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57"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"_Toc223515926"</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VISIÓN</w:t>
            </w:r>
            <w:r>
              <w:rPr>
                <w:webHidden/>
              </w:rPr>
              <w:tab/>
            </w:r>
            <w:r>
              <w:rPr>
                <w:webHidden/>
              </w:rPr>
              <w:fldChar w:fldCharType="begin"/>
            </w:r>
            <w:r>
              <w:rPr>
                <w:webHidden/>
              </w:rPr>
              <w:instrText xml:space="preserve"> PAGEREF _Toc223515926 \h </w:instrText>
            </w:r>
          </w:ins>
          <w:r>
            <w:rPr>
              <w:webHidden/>
            </w:rPr>
          </w:r>
          <w:ins w:id="58" w:author="Jesika Morales" w:date="2026-03-04T11:24:00Z" w16du:dateUtc="2026-03-04T17:24:00Z">
            <w:r>
              <w:rPr>
                <w:webHidden/>
              </w:rPr>
              <w:fldChar w:fldCharType="separate"/>
            </w:r>
            <w:r>
              <w:rPr>
                <w:webHidden/>
              </w:rPr>
              <w:t>12</w:t>
            </w:r>
            <w:r>
              <w:rPr>
                <w:webHidden/>
              </w:rPr>
              <w:fldChar w:fldCharType="end"/>
            </w:r>
            <w:r w:rsidRPr="003A17CE">
              <w:rPr>
                <w:rStyle w:val="Hipervnculo"/>
              </w:rPr>
              <w:fldChar w:fldCharType="end"/>
            </w:r>
          </w:ins>
        </w:p>
        <w:p w14:paraId="11AD5194" w14:textId="189EAB1C" w:rsidR="00A00A38" w:rsidRDefault="00A00A38" w:rsidP="009B5FCA">
          <w:pPr>
            <w:pStyle w:val="TDC1"/>
            <w:rPr>
              <w:ins w:id="59"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60"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"_Toc223515927"</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VALORES Y PRINCIPIOS INSTITUCIONALES</w:t>
            </w:r>
            <w:r>
              <w:rPr>
                <w:webHidden/>
              </w:rPr>
              <w:tab/>
            </w:r>
            <w:r>
              <w:rPr>
                <w:webHidden/>
              </w:rPr>
              <w:fldChar w:fldCharType="begin"/>
            </w:r>
            <w:r>
              <w:rPr>
                <w:webHidden/>
              </w:rPr>
              <w:instrText xml:space="preserve"> PAGEREF _Toc223515927 \h </w:instrText>
            </w:r>
          </w:ins>
          <w:r>
            <w:rPr>
              <w:webHidden/>
            </w:rPr>
          </w:r>
          <w:ins w:id="61" w:author="Jesika Morales" w:date="2026-03-04T11:24:00Z" w16du:dateUtc="2026-03-04T17:24:00Z">
            <w:r>
              <w:rPr>
                <w:webHidden/>
              </w:rPr>
              <w:fldChar w:fldCharType="separate"/>
            </w:r>
            <w:r>
              <w:rPr>
                <w:webHidden/>
              </w:rPr>
              <w:t>12</w:t>
            </w:r>
            <w:r>
              <w:rPr>
                <w:webHidden/>
              </w:rPr>
              <w:fldChar w:fldCharType="end"/>
            </w:r>
            <w:r w:rsidRPr="003A17CE">
              <w:rPr>
                <w:rStyle w:val="Hipervnculo"/>
              </w:rPr>
              <w:fldChar w:fldCharType="end"/>
            </w:r>
          </w:ins>
        </w:p>
        <w:p w14:paraId="411F57C2" w14:textId="00004725" w:rsidR="00A00A38" w:rsidRDefault="00A00A38" w:rsidP="009B5FCA">
          <w:pPr>
            <w:pStyle w:val="TDC1"/>
            <w:rPr>
              <w:ins w:id="62"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63"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"_Toc223515928"</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RESULTADO, PRODUCTOS Y SUBPRODUCTOS</w:t>
            </w:r>
            <w:r>
              <w:rPr>
                <w:webHidden/>
              </w:rPr>
              <w:tab/>
            </w:r>
            <w:r>
              <w:rPr>
                <w:webHidden/>
              </w:rPr>
              <w:fldChar w:fldCharType="begin"/>
            </w:r>
            <w:r>
              <w:rPr>
                <w:webHidden/>
              </w:rPr>
              <w:instrText xml:space="preserve"> PAGEREF _Toc223515928 \h </w:instrText>
            </w:r>
          </w:ins>
          <w:r>
            <w:rPr>
              <w:webHidden/>
            </w:rPr>
          </w:r>
          <w:ins w:id="64" w:author="Jesika Morales" w:date="2026-03-04T11:24:00Z" w16du:dateUtc="2026-03-04T17:24:00Z">
            <w:r>
              <w:rPr>
                <w:webHidden/>
              </w:rPr>
              <w:fldChar w:fldCharType="separate"/>
            </w:r>
            <w:r>
              <w:rPr>
                <w:webHidden/>
              </w:rPr>
              <w:t>15</w:t>
            </w:r>
            <w:r>
              <w:rPr>
                <w:webHidden/>
              </w:rPr>
              <w:fldChar w:fldCharType="end"/>
            </w:r>
            <w:r w:rsidRPr="003A17CE">
              <w:rPr>
                <w:rStyle w:val="Hipervnculo"/>
              </w:rPr>
              <w:fldChar w:fldCharType="end"/>
            </w:r>
          </w:ins>
        </w:p>
        <w:p w14:paraId="6A7681C5" w14:textId="53653105" w:rsidR="00A00A38" w:rsidRDefault="00A00A38" w:rsidP="009B5FCA">
          <w:pPr>
            <w:pStyle w:val="TDC1"/>
            <w:rPr>
              <w:ins w:id="65"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66"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"_Toc223515929"</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ESTRUCTURA PROGRAMATICA</w:t>
            </w:r>
            <w:r>
              <w:rPr>
                <w:webHidden/>
              </w:rPr>
              <w:tab/>
            </w:r>
            <w:r>
              <w:rPr>
                <w:webHidden/>
              </w:rPr>
              <w:fldChar w:fldCharType="begin"/>
            </w:r>
            <w:r>
              <w:rPr>
                <w:webHidden/>
              </w:rPr>
              <w:instrText xml:space="preserve"> PAGEREF _Toc223515929 \h </w:instrText>
            </w:r>
          </w:ins>
          <w:r>
            <w:rPr>
              <w:webHidden/>
            </w:rPr>
          </w:r>
          <w:ins w:id="67" w:author="Jesika Morales" w:date="2026-03-04T11:24:00Z" w16du:dateUtc="2026-03-04T17:24:00Z">
            <w:r>
              <w:rPr>
                <w:webHidden/>
              </w:rPr>
              <w:fldChar w:fldCharType="separate"/>
            </w:r>
            <w:r>
              <w:rPr>
                <w:webHidden/>
              </w:rPr>
              <w:t>16</w:t>
            </w:r>
            <w:r>
              <w:rPr>
                <w:webHidden/>
              </w:rPr>
              <w:fldChar w:fldCharType="end"/>
            </w:r>
            <w:r w:rsidRPr="003A17CE">
              <w:rPr>
                <w:rStyle w:val="Hipervnculo"/>
              </w:rPr>
              <w:fldChar w:fldCharType="end"/>
            </w:r>
          </w:ins>
        </w:p>
        <w:p w14:paraId="5F5D49AB" w14:textId="3161B8BB" w:rsidR="00A00A38" w:rsidRDefault="00A00A38" w:rsidP="009B5FCA">
          <w:pPr>
            <w:pStyle w:val="TDC1"/>
            <w:rPr>
              <w:ins w:id="68"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69"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"_Toc223515930"</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RESULTADOS PRODUCTOS Y SUBPRODUCTOS.</w:t>
            </w:r>
            <w:r>
              <w:rPr>
                <w:webHidden/>
              </w:rPr>
              <w:tab/>
            </w:r>
            <w:r>
              <w:rPr>
                <w:webHidden/>
              </w:rPr>
              <w:fldChar w:fldCharType="begin"/>
            </w:r>
            <w:r>
              <w:rPr>
                <w:webHidden/>
              </w:rPr>
              <w:instrText xml:space="preserve"> PAGEREF _Toc223515930 \h </w:instrText>
            </w:r>
          </w:ins>
          <w:r>
            <w:rPr>
              <w:webHidden/>
            </w:rPr>
          </w:r>
          <w:ins w:id="70" w:author="Jesika Morales" w:date="2026-03-04T11:24:00Z" w16du:dateUtc="2026-03-04T17:24:00Z">
            <w:r>
              <w:rPr>
                <w:webHidden/>
              </w:rPr>
              <w:fldChar w:fldCharType="separate"/>
            </w:r>
            <w:r>
              <w:rPr>
                <w:webHidden/>
              </w:rPr>
              <w:t>17</w:t>
            </w:r>
            <w:r>
              <w:rPr>
                <w:webHidden/>
              </w:rPr>
              <w:fldChar w:fldCharType="end"/>
            </w:r>
            <w:r w:rsidRPr="003A17CE">
              <w:rPr>
                <w:rStyle w:val="Hipervnculo"/>
              </w:rPr>
              <w:fldChar w:fldCharType="end"/>
            </w:r>
          </w:ins>
        </w:p>
        <w:p w14:paraId="18DFFC91" w14:textId="3C9239E5" w:rsidR="00A00A38" w:rsidRDefault="00A00A38" w:rsidP="009B5FCA">
          <w:pPr>
            <w:pStyle w:val="TDC1"/>
            <w:rPr>
              <w:ins w:id="71"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72"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"_Toc223515932"</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Fonts w:eastAsia="Times New Roman" w:cs="Times New Roman"/>
              </w:rPr>
              <w:t>1.1</w:t>
            </w:r>
            <w:r>
              <w:rPr>
                <w:rFonts w:asciiTheme="minorHAnsi" w:eastAsiaTheme="minorEastAsia" w:hAnsiTheme="minorHAnsi"/>
                <w:b w:val="0"/>
                <w:bCs w:val="0"/>
                <w:color w:val="auto"/>
                <w:kern w:val="2"/>
                <w:sz w:val="24"/>
                <w:szCs w:val="24"/>
                <w:lang w:val="es-GT" w:eastAsia="es-GT"/>
                <w14:ligatures w14:val="standardContextual"/>
              </w:rPr>
              <w:tab/>
            </w:r>
            <w:r w:rsidRPr="003A17CE">
              <w:rPr>
                <w:rStyle w:val="Hipervnculo"/>
                <w:rFonts w:eastAsia="Times New Roman" w:cs="Times New Roman"/>
              </w:rPr>
              <w:t>FORMULACIÓN DE RESULTADOS</w:t>
            </w:r>
            <w:r>
              <w:rPr>
                <w:webHidden/>
              </w:rPr>
              <w:tab/>
            </w:r>
            <w:r>
              <w:rPr>
                <w:webHidden/>
              </w:rPr>
              <w:fldChar w:fldCharType="begin"/>
            </w:r>
            <w:r>
              <w:rPr>
                <w:webHidden/>
              </w:rPr>
              <w:instrText xml:space="preserve"> PAGEREF _Toc223515932 \h </w:instrText>
            </w:r>
          </w:ins>
          <w:r>
            <w:rPr>
              <w:webHidden/>
            </w:rPr>
          </w:r>
          <w:ins w:id="73" w:author="Jesika Morales" w:date="2026-03-04T11:24:00Z" w16du:dateUtc="2026-03-04T17:24:00Z">
            <w:r>
              <w:rPr>
                <w:webHidden/>
              </w:rPr>
              <w:fldChar w:fldCharType="separate"/>
            </w:r>
            <w:r>
              <w:rPr>
                <w:webHidden/>
              </w:rPr>
              <w:t>18</w:t>
            </w:r>
            <w:r>
              <w:rPr>
                <w:webHidden/>
              </w:rPr>
              <w:fldChar w:fldCharType="end"/>
            </w:r>
            <w:r w:rsidRPr="003A17CE">
              <w:rPr>
                <w:rStyle w:val="Hipervnculo"/>
              </w:rPr>
              <w:fldChar w:fldCharType="end"/>
            </w:r>
          </w:ins>
        </w:p>
        <w:p w14:paraId="63E8F92D" w14:textId="05D26072" w:rsidR="00A00A38" w:rsidRDefault="00A00A38" w:rsidP="009B5FCA">
          <w:pPr>
            <w:pStyle w:val="TDC1"/>
            <w:rPr>
              <w:ins w:id="74"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75"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"_Toc223515933"</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Fonts w:eastAsia="Times New Roman" w:cs="Times New Roman"/>
              </w:rPr>
              <w:t>RESULTADO INSTITUCIONAL</w:t>
            </w:r>
            <w:r>
              <w:rPr>
                <w:webHidden/>
              </w:rPr>
              <w:tab/>
            </w:r>
            <w:r>
              <w:rPr>
                <w:webHidden/>
              </w:rPr>
              <w:fldChar w:fldCharType="begin"/>
            </w:r>
            <w:r>
              <w:rPr>
                <w:webHidden/>
              </w:rPr>
              <w:instrText xml:space="preserve"> PAGEREF _Toc223515933 \h </w:instrText>
            </w:r>
          </w:ins>
          <w:r>
            <w:rPr>
              <w:webHidden/>
            </w:rPr>
          </w:r>
          <w:ins w:id="76" w:author="Jesika Morales" w:date="2026-03-04T11:24:00Z" w16du:dateUtc="2026-03-04T17:24:00Z">
            <w:r>
              <w:rPr>
                <w:webHidden/>
              </w:rPr>
              <w:fldChar w:fldCharType="separate"/>
            </w:r>
            <w:r>
              <w:rPr>
                <w:webHidden/>
              </w:rPr>
              <w:t>18</w:t>
            </w:r>
            <w:r>
              <w:rPr>
                <w:webHidden/>
              </w:rPr>
              <w:fldChar w:fldCharType="end"/>
            </w:r>
            <w:r w:rsidRPr="003A17CE">
              <w:rPr>
                <w:rStyle w:val="Hipervnculo"/>
              </w:rPr>
              <w:fldChar w:fldCharType="end"/>
            </w:r>
          </w:ins>
        </w:p>
        <w:p w14:paraId="7BAC1D85" w14:textId="6128E23E" w:rsidR="00A00A38" w:rsidRDefault="00A00A38" w:rsidP="009B5FCA">
          <w:pPr>
            <w:pStyle w:val="TDC1"/>
            <w:rPr>
              <w:ins w:id="77"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78"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"_Toc223515934"</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Fonts w:eastAsiaTheme="majorEastAsia" w:cstheme="majorBidi"/>
              </w:rPr>
              <w:t>2.</w:t>
            </w:r>
            <w:r>
              <w:rPr>
                <w:rFonts w:asciiTheme="minorHAnsi" w:eastAsiaTheme="minorEastAsia" w:hAnsiTheme="minorHAnsi"/>
                <w:b w:val="0"/>
                <w:bCs w:val="0"/>
                <w:color w:val="auto"/>
                <w:kern w:val="2"/>
                <w:sz w:val="24"/>
                <w:szCs w:val="24"/>
                <w:lang w:val="es-GT" w:eastAsia="es-GT"/>
                <w14:ligatures w14:val="standardContextual"/>
              </w:rPr>
              <w:tab/>
            </w:r>
            <w:r w:rsidRPr="003A17CE">
              <w:rPr>
                <w:rStyle w:val="Hipervnculo"/>
                <w:rFonts w:eastAsiaTheme="majorEastAsia" w:cstheme="majorBidi"/>
              </w:rPr>
              <w:t>OBJETIVOS ESTRATÉGICOS Y OPERATIVOS</w:t>
            </w:r>
            <w:r>
              <w:rPr>
                <w:webHidden/>
              </w:rPr>
              <w:tab/>
            </w:r>
            <w:r>
              <w:rPr>
                <w:webHidden/>
              </w:rPr>
              <w:fldChar w:fldCharType="begin"/>
            </w:r>
            <w:r>
              <w:rPr>
                <w:webHidden/>
              </w:rPr>
              <w:instrText xml:space="preserve"> PAGEREF _Toc223515934 \h </w:instrText>
            </w:r>
          </w:ins>
          <w:r>
            <w:rPr>
              <w:webHidden/>
            </w:rPr>
          </w:r>
          <w:ins w:id="79" w:author="Jesika Morales" w:date="2026-03-04T11:24:00Z" w16du:dateUtc="2026-03-04T17:24:00Z">
            <w:r>
              <w:rPr>
                <w:webHidden/>
              </w:rPr>
              <w:fldChar w:fldCharType="separate"/>
            </w:r>
            <w:r>
              <w:rPr>
                <w:webHidden/>
              </w:rPr>
              <w:t>19</w:t>
            </w:r>
            <w:r>
              <w:rPr>
                <w:webHidden/>
              </w:rPr>
              <w:fldChar w:fldCharType="end"/>
            </w:r>
            <w:r w:rsidRPr="003A17CE">
              <w:rPr>
                <w:rStyle w:val="Hipervnculo"/>
              </w:rPr>
              <w:fldChar w:fldCharType="end"/>
            </w:r>
          </w:ins>
        </w:p>
        <w:p w14:paraId="14F55FEB" w14:textId="5570996B" w:rsidR="00A00A38" w:rsidRDefault="00A00A38" w:rsidP="009B5FCA">
          <w:pPr>
            <w:pStyle w:val="TDC1"/>
            <w:rPr>
              <w:ins w:id="80"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81"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"_Toc223515935"</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VINCULACIONES INSTITUCIONALES</w:t>
            </w:r>
            <w:r>
              <w:rPr>
                <w:webHidden/>
              </w:rPr>
              <w:tab/>
            </w:r>
            <w:r>
              <w:rPr>
                <w:webHidden/>
              </w:rPr>
              <w:fldChar w:fldCharType="begin"/>
            </w:r>
            <w:r>
              <w:rPr>
                <w:webHidden/>
              </w:rPr>
              <w:instrText xml:space="preserve"> PAGEREF _Toc223515935 \h </w:instrText>
            </w:r>
          </w:ins>
          <w:r>
            <w:rPr>
              <w:webHidden/>
            </w:rPr>
          </w:r>
          <w:ins w:id="82" w:author="Jesika Morales" w:date="2026-03-04T11:24:00Z" w16du:dateUtc="2026-03-04T17:24:00Z">
            <w:r>
              <w:rPr>
                <w:webHidden/>
              </w:rPr>
              <w:fldChar w:fldCharType="separate"/>
            </w:r>
            <w:r>
              <w:rPr>
                <w:webHidden/>
              </w:rPr>
              <w:t>21</w:t>
            </w:r>
            <w:r>
              <w:rPr>
                <w:webHidden/>
              </w:rPr>
              <w:fldChar w:fldCharType="end"/>
            </w:r>
            <w:r w:rsidRPr="003A17CE">
              <w:rPr>
                <w:rStyle w:val="Hipervnculo"/>
              </w:rPr>
              <w:fldChar w:fldCharType="end"/>
            </w:r>
          </w:ins>
        </w:p>
        <w:p w14:paraId="246D83BA" w14:textId="1A1F6358" w:rsidR="00A00A38" w:rsidRDefault="00A00A38" w:rsidP="009B5FCA">
          <w:pPr>
            <w:pStyle w:val="TDC1"/>
            <w:rPr>
              <w:ins w:id="83"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84"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"_Toc223515936"</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PROGRAMACIÓN DE METAS MENSUALES POR ACTIVIDAD 2026</w:t>
            </w:r>
            <w:r>
              <w:rPr>
                <w:webHidden/>
              </w:rPr>
              <w:tab/>
            </w:r>
            <w:r>
              <w:rPr>
                <w:webHidden/>
              </w:rPr>
              <w:fldChar w:fldCharType="begin"/>
            </w:r>
            <w:r>
              <w:rPr>
                <w:webHidden/>
              </w:rPr>
              <w:instrText xml:space="preserve"> PAGEREF _Toc223515936 \h </w:instrText>
            </w:r>
          </w:ins>
          <w:r>
            <w:rPr>
              <w:webHidden/>
            </w:rPr>
          </w:r>
          <w:ins w:id="85" w:author="Jesika Morales" w:date="2026-03-04T11:24:00Z" w16du:dateUtc="2026-03-04T17:24:00Z">
            <w:r>
              <w:rPr>
                <w:webHidden/>
              </w:rPr>
              <w:fldChar w:fldCharType="separate"/>
            </w:r>
            <w:r>
              <w:rPr>
                <w:webHidden/>
              </w:rPr>
              <w:t>22</w:t>
            </w:r>
            <w:r>
              <w:rPr>
                <w:webHidden/>
              </w:rPr>
              <w:fldChar w:fldCharType="end"/>
            </w:r>
            <w:r w:rsidRPr="003A17CE">
              <w:rPr>
                <w:rStyle w:val="Hipervnculo"/>
              </w:rPr>
              <w:fldChar w:fldCharType="end"/>
            </w:r>
          </w:ins>
        </w:p>
        <w:p w14:paraId="186349BE" w14:textId="5B31A833" w:rsidR="00A00A38" w:rsidRDefault="00A00A38" w:rsidP="009B5FCA">
          <w:pPr>
            <w:pStyle w:val="TDC1"/>
            <w:rPr>
              <w:ins w:id="86"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87"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"_Toc223515937"</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PROGRAMACIÓN CUATRIMESTRAL Y ANUAL</w:t>
            </w:r>
            <w:r>
              <w:rPr>
                <w:webHidden/>
              </w:rPr>
              <w:tab/>
            </w:r>
            <w:r>
              <w:rPr>
                <w:webHidden/>
              </w:rPr>
              <w:fldChar w:fldCharType="begin"/>
            </w:r>
            <w:r>
              <w:rPr>
                <w:webHidden/>
              </w:rPr>
              <w:instrText xml:space="preserve"> PAGEREF _Toc223515937 \h </w:instrText>
            </w:r>
          </w:ins>
          <w:r>
            <w:rPr>
              <w:webHidden/>
            </w:rPr>
          </w:r>
          <w:ins w:id="88" w:author="Jesika Morales" w:date="2026-03-04T11:24:00Z" w16du:dateUtc="2026-03-04T17:24:00Z">
            <w:r>
              <w:rPr>
                <w:webHidden/>
              </w:rPr>
              <w:fldChar w:fldCharType="separate"/>
            </w:r>
            <w:r>
              <w:rPr>
                <w:webHidden/>
              </w:rPr>
              <w:t>24</w:t>
            </w:r>
            <w:r>
              <w:rPr>
                <w:webHidden/>
              </w:rPr>
              <w:fldChar w:fldCharType="end"/>
            </w:r>
            <w:r w:rsidRPr="003A17CE">
              <w:rPr>
                <w:rStyle w:val="Hipervnculo"/>
              </w:rPr>
              <w:fldChar w:fldCharType="end"/>
            </w:r>
          </w:ins>
        </w:p>
        <w:p w14:paraId="3410C954" w14:textId="1978FC7A" w:rsidR="00A00A38" w:rsidRDefault="00A00A38" w:rsidP="009B5FCA">
          <w:pPr>
            <w:pStyle w:val="TDC1"/>
            <w:rPr>
              <w:ins w:id="89"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90"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"_Toc223515938"</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PROGRAMACIÓN PRESUPUESTARÍA POR ACTIVIDAD AÑO 2026</w:t>
            </w:r>
            <w:r>
              <w:rPr>
                <w:webHidden/>
              </w:rPr>
              <w:tab/>
            </w:r>
            <w:r>
              <w:rPr>
                <w:webHidden/>
              </w:rPr>
              <w:fldChar w:fldCharType="begin"/>
            </w:r>
            <w:r>
              <w:rPr>
                <w:webHidden/>
              </w:rPr>
              <w:instrText xml:space="preserve"> PAGEREF _Toc223515938 \h </w:instrText>
            </w:r>
          </w:ins>
          <w:r>
            <w:rPr>
              <w:webHidden/>
            </w:rPr>
          </w:r>
          <w:ins w:id="91" w:author="Jesika Morales" w:date="2026-03-04T11:24:00Z" w16du:dateUtc="2026-03-04T17:24:00Z">
            <w:r>
              <w:rPr>
                <w:webHidden/>
              </w:rPr>
              <w:fldChar w:fldCharType="separate"/>
            </w:r>
            <w:r>
              <w:rPr>
                <w:webHidden/>
              </w:rPr>
              <w:t>25</w:t>
            </w:r>
            <w:r>
              <w:rPr>
                <w:webHidden/>
              </w:rPr>
              <w:fldChar w:fldCharType="end"/>
            </w:r>
            <w:r w:rsidRPr="003A17CE">
              <w:rPr>
                <w:rStyle w:val="Hipervnculo"/>
              </w:rPr>
              <w:fldChar w:fldCharType="end"/>
            </w:r>
          </w:ins>
        </w:p>
        <w:p w14:paraId="0308640D" w14:textId="6456B32D" w:rsidR="00A00A38" w:rsidRDefault="00A00A38" w:rsidP="009B5FCA">
          <w:pPr>
            <w:pStyle w:val="TDC1"/>
            <w:rPr>
              <w:ins w:id="92"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93"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"_Toc223515939"</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PROGRAMACIÓN PRESUPUESTARÍA POR PRODUCTO, POR GRUPO DE GASTO, INSUMO Y RENGLÓN</w:t>
            </w:r>
            <w:r>
              <w:rPr>
                <w:webHidden/>
              </w:rPr>
              <w:tab/>
            </w:r>
            <w:r>
              <w:rPr>
                <w:webHidden/>
              </w:rPr>
              <w:fldChar w:fldCharType="begin"/>
            </w:r>
            <w:r>
              <w:rPr>
                <w:webHidden/>
              </w:rPr>
              <w:instrText xml:space="preserve"> PAGEREF _Toc223515939 \h </w:instrText>
            </w:r>
          </w:ins>
          <w:r>
            <w:rPr>
              <w:webHidden/>
            </w:rPr>
          </w:r>
          <w:ins w:id="94" w:author="Jesika Morales" w:date="2026-03-04T11:24:00Z" w16du:dateUtc="2026-03-04T17:24:00Z">
            <w:r>
              <w:rPr>
                <w:webHidden/>
              </w:rPr>
              <w:fldChar w:fldCharType="separate"/>
            </w:r>
            <w:r>
              <w:rPr>
                <w:webHidden/>
              </w:rPr>
              <w:t>26</w:t>
            </w:r>
            <w:r>
              <w:rPr>
                <w:webHidden/>
              </w:rPr>
              <w:fldChar w:fldCharType="end"/>
            </w:r>
            <w:r w:rsidRPr="003A17CE">
              <w:rPr>
                <w:rStyle w:val="Hipervnculo"/>
              </w:rPr>
              <w:fldChar w:fldCharType="end"/>
            </w:r>
          </w:ins>
        </w:p>
        <w:p w14:paraId="73F2F39A" w14:textId="34AA9BB1" w:rsidR="00A00A38" w:rsidRDefault="00A00A38" w:rsidP="009B5FCA">
          <w:pPr>
            <w:pStyle w:val="TDC1"/>
            <w:rPr>
              <w:ins w:id="95" w:author="Jesika Morales" w:date="2026-03-04T11:24:00Z" w16du:dateUtc="2026-03-04T17:24:00Z"/>
              <w:rFonts w:asciiTheme="minorHAnsi" w:eastAsiaTheme="minorEastAsia" w:hAnsiTheme="minorHAnsi"/>
              <w:b w:val="0"/>
              <w:bCs w:val="0"/>
              <w:color w:val="auto"/>
              <w:kern w:val="2"/>
              <w:sz w:val="24"/>
              <w:szCs w:val="24"/>
              <w:lang w:val="es-GT" w:eastAsia="es-GT"/>
              <w14:ligatures w14:val="standardContextual"/>
            </w:rPr>
          </w:pPr>
          <w:ins w:id="96"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"_Toc223515940"</w:instrText>
            </w:r>
            <w:r w:rsidRPr="003A17CE">
              <w:rPr>
                <w:rStyle w:val="Hipervnculo"/>
              </w:rPr>
              <w:instrText xml:space="preserve"> </w:instrText>
            </w:r>
            <w:r w:rsidRPr="003A17CE">
              <w:rPr>
                <w:rStyle w:val="Hipervnculo"/>
              </w:rPr>
            </w:r>
            <w:r w:rsidRPr="003A17CE">
              <w:rPr>
                <w:rStyle w:val="Hipervnculo"/>
              </w:rPr>
              <w:fldChar w:fldCharType="separate"/>
            </w:r>
            <w:r w:rsidRPr="003A17CE">
              <w:rPr>
                <w:rStyle w:val="Hipervnculo"/>
              </w:rPr>
              <w:t>CONSOLIDADO TOTAL</w:t>
            </w:r>
            <w:r>
              <w:rPr>
                <w:webHidden/>
              </w:rPr>
              <w:tab/>
            </w:r>
            <w:r>
              <w:rPr>
                <w:webHidden/>
              </w:rPr>
              <w:fldChar w:fldCharType="begin"/>
            </w:r>
            <w:r>
              <w:rPr>
                <w:webHidden/>
              </w:rPr>
              <w:instrText xml:space="preserve"> PAGEREF _Toc223515940 \h </w:instrText>
            </w:r>
          </w:ins>
          <w:r>
            <w:rPr>
              <w:webHidden/>
            </w:rPr>
          </w:r>
          <w:ins w:id="97" w:author="Jesika Morales" w:date="2026-03-04T11:24:00Z" w16du:dateUtc="2026-03-04T17:24:00Z">
            <w:r>
              <w:rPr>
                <w:webHidden/>
              </w:rPr>
              <w:fldChar w:fldCharType="separate"/>
            </w:r>
            <w:r>
              <w:rPr>
                <w:webHidden/>
              </w:rPr>
              <w:t>30</w:t>
            </w:r>
            <w:r>
              <w:rPr>
                <w:webHidden/>
              </w:rPr>
              <w:fldChar w:fldCharType="end"/>
            </w:r>
            <w:r w:rsidRPr="003A17CE">
              <w:rPr>
                <w:rStyle w:val="Hipervnculo"/>
              </w:rPr>
              <w:fldChar w:fldCharType="end"/>
            </w:r>
          </w:ins>
        </w:p>
        <w:p w14:paraId="57FB3C68" w14:textId="12784FFD" w:rsidR="004A5121" w:rsidRPr="00CC3B19" w:rsidDel="0064103D" w:rsidRDefault="00A00A38">
          <w:pPr>
            <w:pStyle w:val="TDC1"/>
            <w:rPr>
              <w:del w:id="98" w:author="Jesika Morales" w:date="2026-02-16T11:12:00Z" w16du:dateUtc="2026-02-16T17:12:00Z"/>
              <w:rFonts w:eastAsiaTheme="minorEastAsia"/>
              <w:b w:val="0"/>
              <w:bCs w:val="0"/>
              <w:kern w:val="2"/>
              <w:lang w:val="es-GT" w:eastAsia="es-GT"/>
              <w14:ligatures w14:val="standardContextual"/>
              <w:rPrChange w:id="99" w:author="Jesika Morales" w:date="2026-03-03T11:39:00Z" w16du:dateUtc="2026-03-03T17:39:00Z">
                <w:rPr>
                  <w:del w:id="100"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ins w:id="101" w:author="Jesika Morales" w:date="2026-03-04T11:24:00Z" w16du:dateUtc="2026-03-04T17:24:00Z">
            <w:r w:rsidRPr="003A17CE">
              <w:rPr>
                <w:rStyle w:val="Hipervnculo"/>
              </w:rPr>
              <w:fldChar w:fldCharType="begin"/>
            </w:r>
            <w:r w:rsidRPr="003A17CE">
              <w:rPr>
                <w:rStyle w:val="Hipervnculo"/>
              </w:rPr>
              <w:instrText xml:space="preserve"> </w:instrText>
            </w:r>
            <w:r>
              <w:instrText>HYPERLINK \l "_Toc223515941"</w:instrText>
            </w:r>
            <w:r w:rsidRPr="003A17CE">
              <w:rPr>
                <w:rStyle w:val="Hipervnculo"/>
              </w:rPr>
              <w:instrText xml:space="preserve"> </w:instrText>
            </w:r>
            <w:r w:rsidRPr="003A17CE">
              <w:rPr>
                <w:rStyle w:val="Hipervnculo"/>
              </w:rPr>
            </w:r>
            <w:r w:rsidRPr="003A17CE">
              <w:rPr>
                <w:rStyle w:val="Hipervnculo"/>
              </w:rPr>
              <w:fldChar w:fldCharType="separate"/>
            </w:r>
            <w:r>
              <w:rPr>
                <w:webHidden/>
              </w:rPr>
              <w:tab/>
            </w:r>
            <w:r w:rsidRPr="003A17CE">
              <w:rPr>
                <w:rStyle w:val="Hipervnculo"/>
              </w:rPr>
              <w:fldChar w:fldCharType="end"/>
            </w:r>
          </w:ins>
          <w:del w:id="102" w:author="Jesika Morales" w:date="2026-02-16T11:12:00Z" w16du:dateUtc="2026-02-16T17:12:00Z">
            <w:r w:rsidR="004A5121" w:rsidRPr="00CC3B19" w:rsidDel="0064103D">
              <w:rPr>
                <w:rPrChange w:id="103" w:author="Jesika Morales" w:date="2026-03-03T11:39:00Z" w16du:dateUtc="2026-03-03T17:39:00Z">
                  <w:rPr>
                    <w:rStyle w:val="Hipervnculo"/>
                    <w:b w:val="0"/>
                    <w:bCs w:val="0"/>
                    <w:color w:val="000000" w:themeColor="text1"/>
                  </w:rPr>
                </w:rPrChange>
              </w:rPr>
              <w:delText>PRESENTACIÓN</w:delText>
            </w:r>
            <w:r w:rsidR="004A5121" w:rsidRPr="00CC3B19" w:rsidDel="0064103D">
              <w:rPr>
                <w:webHidden/>
              </w:rPr>
              <w:tab/>
            </w:r>
            <w:r w:rsidR="00E85771" w:rsidRPr="00CC3B19" w:rsidDel="0064103D">
              <w:rPr>
                <w:webHidden/>
              </w:rPr>
              <w:delText>1</w:delText>
            </w:r>
          </w:del>
        </w:p>
        <w:p w14:paraId="5C494FA0" w14:textId="2A4C8F77" w:rsidR="004A5121" w:rsidRPr="00CC3B19" w:rsidDel="0064103D" w:rsidRDefault="004A5121">
          <w:pPr>
            <w:pStyle w:val="TDC1"/>
            <w:rPr>
              <w:del w:id="104" w:author="Jesika Morales" w:date="2026-02-16T11:12:00Z" w16du:dateUtc="2026-02-16T17:12:00Z"/>
              <w:rFonts w:eastAsiaTheme="minorEastAsia"/>
              <w:b w:val="0"/>
              <w:bCs w:val="0"/>
              <w:kern w:val="2"/>
              <w:lang w:val="es-GT" w:eastAsia="es-GT"/>
              <w14:ligatures w14:val="standardContextual"/>
              <w:rPrChange w:id="105" w:author="Jesika Morales" w:date="2026-03-03T11:39:00Z" w16du:dateUtc="2026-03-03T17:39:00Z">
                <w:rPr>
                  <w:del w:id="106"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107" w:author="Jesika Morales" w:date="2026-02-16T11:12:00Z" w16du:dateUtc="2026-02-16T17:12:00Z">
            <w:r w:rsidRPr="00CC3B19" w:rsidDel="0064103D">
              <w:rPr>
                <w:rPrChange w:id="108" w:author="Jesika Morales" w:date="2026-03-03T11:39:00Z" w16du:dateUtc="2026-03-03T17:39:00Z">
                  <w:rPr>
                    <w:rStyle w:val="Hipervnculo"/>
                    <w:b w:val="0"/>
                    <w:bCs w:val="0"/>
                    <w:color w:val="000000" w:themeColor="text1"/>
                  </w:rPr>
                </w:rPrChange>
              </w:rPr>
              <w:delText>ANÁLISIS DE MANDATOS</w:delText>
            </w:r>
            <w:r w:rsidRPr="00CC3B19" w:rsidDel="0064103D">
              <w:rPr>
                <w:webHidden/>
              </w:rPr>
              <w:tab/>
            </w:r>
            <w:r w:rsidR="00E85771" w:rsidRPr="00CC3B19" w:rsidDel="0064103D">
              <w:rPr>
                <w:webHidden/>
              </w:rPr>
              <w:delText>3</w:delText>
            </w:r>
          </w:del>
        </w:p>
        <w:p w14:paraId="038091E8" w14:textId="56E73EA2" w:rsidR="004A5121" w:rsidRPr="00CC3B19" w:rsidDel="0064103D" w:rsidRDefault="004A5121">
          <w:pPr>
            <w:pStyle w:val="TDC1"/>
            <w:rPr>
              <w:del w:id="109" w:author="Jesika Morales" w:date="2026-02-16T11:12:00Z" w16du:dateUtc="2026-02-16T17:12:00Z"/>
              <w:rFonts w:eastAsiaTheme="minorEastAsia"/>
              <w:b w:val="0"/>
              <w:bCs w:val="0"/>
              <w:kern w:val="2"/>
              <w:lang w:val="es-GT" w:eastAsia="es-GT"/>
              <w14:ligatures w14:val="standardContextual"/>
              <w:rPrChange w:id="110" w:author="Jesika Morales" w:date="2026-03-03T11:39:00Z" w16du:dateUtc="2026-03-03T17:39:00Z">
                <w:rPr>
                  <w:del w:id="111"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112" w:author="Jesika Morales" w:date="2026-02-16T11:12:00Z" w16du:dateUtc="2026-02-16T17:12:00Z">
            <w:r w:rsidRPr="00CC3B19" w:rsidDel="0064103D">
              <w:rPr>
                <w:rPrChange w:id="113" w:author="Jesika Morales" w:date="2026-03-03T11:39:00Z" w16du:dateUtc="2026-03-03T17:39:00Z">
                  <w:rPr>
                    <w:rStyle w:val="Hipervnculo"/>
                    <w:b w:val="0"/>
                    <w:bCs w:val="0"/>
                    <w:color w:val="000000" w:themeColor="text1"/>
                  </w:rPr>
                </w:rPrChange>
              </w:rPr>
              <w:delText>MARCO JURÍDICO</w:delText>
            </w:r>
            <w:r w:rsidRPr="00CC3B19" w:rsidDel="0064103D">
              <w:rPr>
                <w:webHidden/>
              </w:rPr>
              <w:tab/>
            </w:r>
            <w:r w:rsidR="00E85771" w:rsidRPr="00CC3B19" w:rsidDel="0064103D">
              <w:rPr>
                <w:webHidden/>
              </w:rPr>
              <w:delText>3</w:delText>
            </w:r>
          </w:del>
        </w:p>
        <w:p w14:paraId="766A3085" w14:textId="0C4B2986" w:rsidR="004A5121" w:rsidRPr="00CC3B19" w:rsidDel="0064103D" w:rsidRDefault="004A5121">
          <w:pPr>
            <w:pStyle w:val="TDC1"/>
            <w:rPr>
              <w:del w:id="114" w:author="Jesika Morales" w:date="2026-02-16T11:12:00Z" w16du:dateUtc="2026-02-16T17:12:00Z"/>
              <w:rFonts w:eastAsiaTheme="minorEastAsia"/>
              <w:b w:val="0"/>
              <w:bCs w:val="0"/>
              <w:kern w:val="2"/>
              <w:lang w:val="es-GT" w:eastAsia="es-GT"/>
              <w14:ligatures w14:val="standardContextual"/>
              <w:rPrChange w:id="115" w:author="Jesika Morales" w:date="2026-03-03T11:39:00Z" w16du:dateUtc="2026-03-03T17:39:00Z">
                <w:rPr>
                  <w:del w:id="116"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117" w:author="Jesika Morales" w:date="2026-02-16T11:12:00Z" w16du:dateUtc="2026-02-16T17:12:00Z">
            <w:r w:rsidRPr="00CC3B19" w:rsidDel="0064103D">
              <w:rPr>
                <w:rPrChange w:id="118" w:author="Jesika Morales" w:date="2026-03-03T11:39:00Z" w16du:dateUtc="2026-03-03T17:39:00Z">
                  <w:rPr>
                    <w:rStyle w:val="Hipervnculo"/>
                    <w:b w:val="0"/>
                    <w:bCs w:val="0"/>
                    <w:color w:val="000000" w:themeColor="text1"/>
                  </w:rPr>
                </w:rPrChange>
              </w:rPr>
              <w:delText>FUNCIONES INSTITUCIONALES</w:delText>
            </w:r>
            <w:r w:rsidRPr="00CC3B19" w:rsidDel="0064103D">
              <w:rPr>
                <w:webHidden/>
              </w:rPr>
              <w:tab/>
            </w:r>
            <w:r w:rsidR="00E85771" w:rsidRPr="00CC3B19" w:rsidDel="0064103D">
              <w:rPr>
                <w:webHidden/>
              </w:rPr>
              <w:delText>4</w:delText>
            </w:r>
          </w:del>
        </w:p>
        <w:p w14:paraId="62D443D8" w14:textId="1323170A" w:rsidR="004A5121" w:rsidRPr="00CC3B19" w:rsidDel="0064103D" w:rsidRDefault="004A5121">
          <w:pPr>
            <w:pStyle w:val="TDC1"/>
            <w:rPr>
              <w:del w:id="119" w:author="Jesika Morales" w:date="2026-02-16T11:12:00Z" w16du:dateUtc="2026-02-16T17:12:00Z"/>
              <w:rFonts w:eastAsiaTheme="minorEastAsia"/>
              <w:b w:val="0"/>
              <w:bCs w:val="0"/>
              <w:kern w:val="2"/>
              <w:lang w:val="es-GT" w:eastAsia="es-GT"/>
              <w14:ligatures w14:val="standardContextual"/>
              <w:rPrChange w:id="120" w:author="Jesika Morales" w:date="2026-03-03T11:39:00Z" w16du:dateUtc="2026-03-03T17:39:00Z">
                <w:rPr>
                  <w:del w:id="121"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122" w:author="Jesika Morales" w:date="2026-02-16T11:12:00Z" w16du:dateUtc="2026-02-16T17:12:00Z">
            <w:r w:rsidRPr="00CC3B19" w:rsidDel="0064103D">
              <w:rPr>
                <w:rPrChange w:id="123" w:author="Jesika Morales" w:date="2026-03-03T11:39:00Z" w16du:dateUtc="2026-03-03T17:39:00Z">
                  <w:rPr>
                    <w:rStyle w:val="Hipervnculo"/>
                    <w:b w:val="0"/>
                    <w:bCs w:val="0"/>
                    <w:color w:val="000000" w:themeColor="text1"/>
                  </w:rPr>
                </w:rPrChange>
              </w:rPr>
              <w:delText>ESTRUCTURA ORGANIZACIONAL</w:delText>
            </w:r>
            <w:r w:rsidRPr="00CC3B19" w:rsidDel="0064103D">
              <w:rPr>
                <w:webHidden/>
              </w:rPr>
              <w:tab/>
            </w:r>
            <w:r w:rsidR="00E85771" w:rsidRPr="00CC3B19" w:rsidDel="0064103D">
              <w:rPr>
                <w:webHidden/>
              </w:rPr>
              <w:delText>8</w:delText>
            </w:r>
          </w:del>
        </w:p>
        <w:p w14:paraId="043B941B" w14:textId="7E5AB3CD" w:rsidR="004A5121" w:rsidRPr="00CC3B19" w:rsidDel="0064103D" w:rsidRDefault="004A5121">
          <w:pPr>
            <w:pStyle w:val="TDC1"/>
            <w:rPr>
              <w:del w:id="124" w:author="Jesika Morales" w:date="2026-02-16T11:12:00Z" w16du:dateUtc="2026-02-16T17:12:00Z"/>
              <w:rFonts w:eastAsiaTheme="minorEastAsia"/>
              <w:b w:val="0"/>
              <w:bCs w:val="0"/>
              <w:kern w:val="2"/>
              <w:lang w:eastAsia="es-GT"/>
              <w14:ligatures w14:val="standardContextual"/>
              <w:rPrChange w:id="125" w:author="Jesika Morales" w:date="2026-03-03T11:39:00Z" w16du:dateUtc="2026-03-03T17:39:00Z">
                <w:rPr>
                  <w:del w:id="126" w:author="Jesika Morales" w:date="2026-02-16T11:12:00Z" w16du:dateUtc="2026-02-16T17:12:00Z"/>
                  <w:rFonts w:eastAsiaTheme="minorEastAsia"/>
                  <w:b/>
                  <w:bCs/>
                  <w:noProof/>
                  <w:color w:val="000000" w:themeColor="text1"/>
                  <w:kern w:val="2"/>
                  <w:sz w:val="24"/>
                  <w:szCs w:val="24"/>
                  <w:lang w:eastAsia="es-GT"/>
                  <w14:ligatures w14:val="standardContextual"/>
                </w:rPr>
              </w:rPrChange>
            </w:rPr>
            <w:pPrChange w:id="127" w:author="Jesika Morales" w:date="2026-03-04T11:26:00Z" w16du:dateUtc="2026-03-04T17:26:00Z">
              <w:pPr>
                <w:pStyle w:val="TDC2"/>
              </w:pPr>
            </w:pPrChange>
          </w:pPr>
          <w:del w:id="128" w:author="Jesika Morales" w:date="2026-02-16T11:12:00Z" w16du:dateUtc="2026-02-16T17:12:00Z">
            <w:r w:rsidRPr="00CC3B19" w:rsidDel="0064103D">
              <w:rPr>
                <w:rFonts w:asciiTheme="minorHAnsi" w:eastAsiaTheme="minorHAnsi" w:hAnsiTheme="minorHAnsi"/>
                <w:b w:val="0"/>
                <w:bCs w:val="0"/>
                <w:color w:val="auto"/>
                <w:lang w:val="es-GT"/>
                <w:rPrChange w:id="129" w:author="Jesika Morales" w:date="2026-03-03T11:39:00Z" w16du:dateUtc="2026-03-03T17:39:00Z">
                  <w:rPr>
                    <w:rStyle w:val="Hipervnculo"/>
                    <w:rFonts w:ascii="Montserrat" w:eastAsia="Calibri" w:hAnsi="Montserrat" w:cstheme="majorBidi"/>
                    <w:b/>
                    <w:bCs/>
                    <w:noProof/>
                    <w:color w:val="000000" w:themeColor="text1"/>
                    <w:lang w:val="es-MX"/>
                  </w:rPr>
                </w:rPrChange>
              </w:rPr>
              <w:delText>ÓRGANOS SUSTANTIVOS:</w:delText>
            </w:r>
            <w:r w:rsidRPr="00CC3B19" w:rsidDel="0064103D">
              <w:rPr>
                <w:b w:val="0"/>
                <w:bCs w:val="0"/>
                <w:webHidden/>
                <w:rPrChange w:id="130" w:author="Jesika Morales" w:date="2026-03-03T11:39:00Z" w16du:dateUtc="2026-03-03T17:39:00Z">
                  <w:rPr>
                    <w:b/>
                    <w:bCs/>
                    <w:noProof/>
                    <w:webHidden/>
                    <w:color w:val="000000" w:themeColor="text1"/>
                  </w:rPr>
                </w:rPrChange>
              </w:rPr>
              <w:tab/>
            </w:r>
          </w:del>
          <w:del w:id="131" w:author="Jesika Morales" w:date="2026-02-04T15:47:00Z" w16du:dateUtc="2026-02-04T21:47:00Z">
            <w:r w:rsidR="00917683" w:rsidRPr="00CC3B19" w:rsidDel="00E85771">
              <w:rPr>
                <w:b w:val="0"/>
                <w:bCs w:val="0"/>
                <w:webHidden/>
                <w:rPrChange w:id="132" w:author="Jesika Morales" w:date="2026-03-03T11:39:00Z" w16du:dateUtc="2026-03-03T17:39:00Z">
                  <w:rPr>
                    <w:b/>
                    <w:bCs/>
                    <w:noProof/>
                    <w:webHidden/>
                    <w:color w:val="000000" w:themeColor="text1"/>
                  </w:rPr>
                </w:rPrChange>
              </w:rPr>
              <w:delText>8</w:delText>
            </w:r>
          </w:del>
        </w:p>
        <w:p w14:paraId="7CAD9317" w14:textId="02150786" w:rsidR="004A5121" w:rsidRPr="00CC3B19" w:rsidDel="0064103D" w:rsidRDefault="004A5121">
          <w:pPr>
            <w:pStyle w:val="TDC1"/>
            <w:rPr>
              <w:del w:id="133" w:author="Jesika Morales" w:date="2026-02-16T11:12:00Z" w16du:dateUtc="2026-02-16T17:12:00Z"/>
              <w:rFonts w:eastAsiaTheme="minorEastAsia"/>
              <w:b w:val="0"/>
              <w:bCs w:val="0"/>
              <w:kern w:val="2"/>
              <w:lang w:eastAsia="es-GT"/>
              <w14:ligatures w14:val="standardContextual"/>
              <w:rPrChange w:id="134" w:author="Jesika Morales" w:date="2026-03-03T11:39:00Z" w16du:dateUtc="2026-03-03T17:39:00Z">
                <w:rPr>
                  <w:del w:id="135" w:author="Jesika Morales" w:date="2026-02-16T11:12:00Z" w16du:dateUtc="2026-02-16T17:12:00Z"/>
                  <w:rFonts w:eastAsiaTheme="minorEastAsia"/>
                  <w:b/>
                  <w:bCs/>
                  <w:noProof/>
                  <w:color w:val="000000" w:themeColor="text1"/>
                  <w:kern w:val="2"/>
                  <w:sz w:val="24"/>
                  <w:szCs w:val="24"/>
                  <w:lang w:eastAsia="es-GT"/>
                  <w14:ligatures w14:val="standardContextual"/>
                </w:rPr>
              </w:rPrChange>
            </w:rPr>
            <w:pPrChange w:id="136" w:author="Jesika Morales" w:date="2026-03-04T11:26:00Z" w16du:dateUtc="2026-03-04T17:26:00Z">
              <w:pPr>
                <w:pStyle w:val="TDC3"/>
              </w:pPr>
            </w:pPrChange>
          </w:pPr>
          <w:del w:id="137" w:author="Jesika Morales" w:date="2026-02-16T11:12:00Z" w16du:dateUtc="2026-02-16T17:12:00Z">
            <w:r w:rsidRPr="00CC3B19" w:rsidDel="0064103D">
              <w:rPr>
                <w:rFonts w:asciiTheme="minorHAnsi" w:eastAsiaTheme="minorHAnsi" w:hAnsiTheme="minorHAnsi"/>
                <w:b w:val="0"/>
                <w:bCs w:val="0"/>
                <w:color w:val="auto"/>
                <w:lang w:val="es-GT"/>
                <w:rPrChange w:id="138" w:author="Jesika Morales" w:date="2026-03-03T11:39:00Z" w16du:dateUtc="2026-03-03T17:39:00Z">
                  <w:rPr>
                    <w:rStyle w:val="Hipervnculo"/>
                    <w:rFonts w:ascii="Montserrat" w:eastAsia="Calibri" w:hAnsi="Montserrat" w:cstheme="majorBidi"/>
                    <w:b/>
                    <w:bCs/>
                    <w:noProof/>
                    <w:color w:val="000000" w:themeColor="text1"/>
                    <w:lang w:val="es-MX"/>
                  </w:rPr>
                </w:rPrChange>
              </w:rPr>
              <w:delText>ÓRGANOS ADMINISTRATIVOS</w:delText>
            </w:r>
            <w:r w:rsidRPr="00CC3B19" w:rsidDel="0064103D">
              <w:rPr>
                <w:rFonts w:asciiTheme="minorHAnsi" w:eastAsiaTheme="minorHAnsi" w:hAnsiTheme="minorHAnsi"/>
                <w:b w:val="0"/>
                <w:bCs w:val="0"/>
                <w:color w:val="auto"/>
                <w:lang w:val="es-GT"/>
                <w:rPrChange w:id="139" w:author="Jesika Morales" w:date="2026-03-03T11:39:00Z" w16du:dateUtc="2026-03-03T17:39:00Z">
                  <w:rPr>
                    <w:rStyle w:val="Hipervnculo"/>
                    <w:rFonts w:ascii="Montserrat" w:eastAsia="Calibri" w:hAnsi="Montserrat" w:cs="Arial"/>
                    <w:b/>
                    <w:bCs/>
                    <w:noProof/>
                    <w:color w:val="000000" w:themeColor="text1"/>
                    <w:lang w:val="es-ES"/>
                  </w:rPr>
                </w:rPrChange>
              </w:rPr>
              <w:delText>:</w:delText>
            </w:r>
            <w:r w:rsidRPr="00CC3B19" w:rsidDel="0064103D">
              <w:rPr>
                <w:b w:val="0"/>
                <w:bCs w:val="0"/>
                <w:webHidden/>
                <w:rPrChange w:id="140" w:author="Jesika Morales" w:date="2026-03-03T11:39:00Z" w16du:dateUtc="2026-03-03T17:39:00Z">
                  <w:rPr>
                    <w:b/>
                    <w:bCs/>
                    <w:noProof/>
                    <w:webHidden/>
                    <w:color w:val="000000" w:themeColor="text1"/>
                  </w:rPr>
                </w:rPrChange>
              </w:rPr>
              <w:tab/>
            </w:r>
            <w:r w:rsidR="00E85771" w:rsidRPr="00CC3B19" w:rsidDel="0064103D">
              <w:rPr>
                <w:b w:val="0"/>
                <w:bCs w:val="0"/>
                <w:webHidden/>
                <w:rPrChange w:id="141" w:author="Jesika Morales" w:date="2026-03-03T11:39:00Z" w16du:dateUtc="2026-03-03T17:39:00Z">
                  <w:rPr>
                    <w:b/>
                    <w:bCs/>
                    <w:noProof/>
                    <w:webHidden/>
                    <w:color w:val="000000" w:themeColor="text1"/>
                  </w:rPr>
                </w:rPrChange>
              </w:rPr>
              <w:delText>9</w:delText>
            </w:r>
          </w:del>
        </w:p>
        <w:p w14:paraId="29F0DDE8" w14:textId="78B0C55E" w:rsidR="004A5121" w:rsidRPr="00CC3B19" w:rsidDel="0064103D" w:rsidRDefault="004A5121">
          <w:pPr>
            <w:pStyle w:val="TDC1"/>
            <w:rPr>
              <w:del w:id="142" w:author="Jesika Morales" w:date="2026-02-16T11:12:00Z" w16du:dateUtc="2026-02-16T17:12:00Z"/>
              <w:rFonts w:eastAsiaTheme="minorEastAsia"/>
              <w:b w:val="0"/>
              <w:bCs w:val="0"/>
              <w:kern w:val="2"/>
              <w:lang w:eastAsia="es-GT"/>
              <w14:ligatures w14:val="standardContextual"/>
              <w:rPrChange w:id="143" w:author="Jesika Morales" w:date="2026-03-03T11:39:00Z" w16du:dateUtc="2026-03-03T17:39:00Z">
                <w:rPr>
                  <w:del w:id="144" w:author="Jesika Morales" w:date="2026-02-16T11:12:00Z" w16du:dateUtc="2026-02-16T17:12:00Z"/>
                  <w:rFonts w:eastAsiaTheme="minorEastAsia"/>
                  <w:b/>
                  <w:bCs/>
                  <w:noProof/>
                  <w:color w:val="000000" w:themeColor="text1"/>
                  <w:kern w:val="2"/>
                  <w:sz w:val="24"/>
                  <w:szCs w:val="24"/>
                  <w:lang w:eastAsia="es-GT"/>
                  <w14:ligatures w14:val="standardContextual"/>
                </w:rPr>
              </w:rPrChange>
            </w:rPr>
            <w:pPrChange w:id="145" w:author="Jesika Morales" w:date="2026-03-04T11:26:00Z" w16du:dateUtc="2026-03-04T17:26:00Z">
              <w:pPr>
                <w:pStyle w:val="TDC3"/>
              </w:pPr>
            </w:pPrChange>
          </w:pPr>
          <w:del w:id="146" w:author="Jesika Morales" w:date="2026-02-16T11:12:00Z" w16du:dateUtc="2026-02-16T17:12:00Z">
            <w:r w:rsidRPr="00CC3B19" w:rsidDel="0064103D">
              <w:rPr>
                <w:rFonts w:asciiTheme="minorHAnsi" w:eastAsiaTheme="minorHAnsi" w:hAnsiTheme="minorHAnsi"/>
                <w:b w:val="0"/>
                <w:bCs w:val="0"/>
                <w:color w:val="auto"/>
                <w:lang w:val="es-GT"/>
                <w:rPrChange w:id="147" w:author="Jesika Morales" w:date="2026-03-03T11:39:00Z" w16du:dateUtc="2026-03-03T17:39:00Z">
                  <w:rPr>
                    <w:rStyle w:val="Hipervnculo"/>
                    <w:rFonts w:ascii="Montserrat" w:eastAsia="Calibri" w:hAnsi="Montserrat" w:cstheme="majorBidi"/>
                    <w:b/>
                    <w:bCs/>
                    <w:noProof/>
                    <w:color w:val="000000" w:themeColor="text1"/>
                    <w:lang w:val="es-MX"/>
                  </w:rPr>
                </w:rPrChange>
              </w:rPr>
              <w:delText>ÓRGANOS DE APOYO TÉCNICO Y DE ASESORÍA</w:delText>
            </w:r>
            <w:r w:rsidRPr="00CC3B19" w:rsidDel="0064103D">
              <w:rPr>
                <w:rFonts w:asciiTheme="minorHAnsi" w:eastAsiaTheme="minorHAnsi" w:hAnsiTheme="minorHAnsi"/>
                <w:b w:val="0"/>
                <w:bCs w:val="0"/>
                <w:color w:val="auto"/>
                <w:lang w:val="es-GT"/>
                <w:rPrChange w:id="148" w:author="Jesika Morales" w:date="2026-03-03T11:39:00Z" w16du:dateUtc="2026-03-03T17:39:00Z">
                  <w:rPr>
                    <w:rStyle w:val="Hipervnculo"/>
                    <w:rFonts w:ascii="Montserrat" w:eastAsia="Calibri" w:hAnsi="Montserrat" w:cs="Arial"/>
                    <w:b/>
                    <w:bCs/>
                    <w:noProof/>
                    <w:color w:val="000000" w:themeColor="text1"/>
                    <w:lang w:val="es-ES"/>
                  </w:rPr>
                </w:rPrChange>
              </w:rPr>
              <w:delText>:</w:delText>
            </w:r>
            <w:r w:rsidRPr="00CC3B19" w:rsidDel="0064103D">
              <w:rPr>
                <w:b w:val="0"/>
                <w:bCs w:val="0"/>
                <w:webHidden/>
                <w:rPrChange w:id="149" w:author="Jesika Morales" w:date="2026-03-03T11:39:00Z" w16du:dateUtc="2026-03-03T17:39:00Z">
                  <w:rPr>
                    <w:b/>
                    <w:bCs/>
                    <w:noProof/>
                    <w:webHidden/>
                    <w:color w:val="000000" w:themeColor="text1"/>
                  </w:rPr>
                </w:rPrChange>
              </w:rPr>
              <w:tab/>
            </w:r>
          </w:del>
          <w:del w:id="150" w:author="Jesika Morales" w:date="2026-02-04T15:47:00Z" w16du:dateUtc="2026-02-04T21:47:00Z">
            <w:r w:rsidR="00917683" w:rsidRPr="00CC3B19" w:rsidDel="00E85771">
              <w:rPr>
                <w:b w:val="0"/>
                <w:bCs w:val="0"/>
                <w:webHidden/>
                <w:rPrChange w:id="151" w:author="Jesika Morales" w:date="2026-03-03T11:39:00Z" w16du:dateUtc="2026-03-03T17:39:00Z">
                  <w:rPr>
                    <w:b/>
                    <w:bCs/>
                    <w:noProof/>
                    <w:webHidden/>
                    <w:color w:val="000000" w:themeColor="text1"/>
                  </w:rPr>
                </w:rPrChange>
              </w:rPr>
              <w:delText>9</w:delText>
            </w:r>
          </w:del>
        </w:p>
        <w:p w14:paraId="187DCD33" w14:textId="309097C4" w:rsidR="004A5121" w:rsidRPr="00CC3B19" w:rsidDel="0064103D" w:rsidRDefault="004A5121">
          <w:pPr>
            <w:pStyle w:val="TDC1"/>
            <w:rPr>
              <w:del w:id="152" w:author="Jesika Morales" w:date="2026-02-16T11:12:00Z" w16du:dateUtc="2026-02-16T17:12:00Z"/>
              <w:rFonts w:eastAsiaTheme="minorEastAsia"/>
              <w:b w:val="0"/>
              <w:bCs w:val="0"/>
              <w:kern w:val="2"/>
              <w:lang w:eastAsia="es-GT"/>
              <w14:ligatures w14:val="standardContextual"/>
              <w:rPrChange w:id="153" w:author="Jesika Morales" w:date="2026-03-03T11:39:00Z" w16du:dateUtc="2026-03-03T17:39:00Z">
                <w:rPr>
                  <w:del w:id="154" w:author="Jesika Morales" w:date="2026-02-16T11:12:00Z" w16du:dateUtc="2026-02-16T17:12:00Z"/>
                  <w:rFonts w:eastAsiaTheme="minorEastAsia"/>
                  <w:b/>
                  <w:bCs/>
                  <w:noProof/>
                  <w:color w:val="000000" w:themeColor="text1"/>
                  <w:kern w:val="2"/>
                  <w:sz w:val="24"/>
                  <w:szCs w:val="24"/>
                  <w:lang w:eastAsia="es-GT"/>
                  <w14:ligatures w14:val="standardContextual"/>
                </w:rPr>
              </w:rPrChange>
            </w:rPr>
            <w:pPrChange w:id="155" w:author="Jesika Morales" w:date="2026-03-04T11:26:00Z" w16du:dateUtc="2026-03-04T17:26:00Z">
              <w:pPr>
                <w:pStyle w:val="TDC3"/>
              </w:pPr>
            </w:pPrChange>
          </w:pPr>
          <w:del w:id="156" w:author="Jesika Morales" w:date="2026-02-16T11:12:00Z" w16du:dateUtc="2026-02-16T17:12:00Z">
            <w:r w:rsidRPr="00CC3B19" w:rsidDel="0064103D">
              <w:rPr>
                <w:rFonts w:asciiTheme="minorHAnsi" w:eastAsiaTheme="minorHAnsi" w:hAnsiTheme="minorHAnsi"/>
                <w:b w:val="0"/>
                <w:bCs w:val="0"/>
                <w:color w:val="auto"/>
                <w:lang w:val="es-GT"/>
                <w:rPrChange w:id="157" w:author="Jesika Morales" w:date="2026-03-03T11:39:00Z" w16du:dateUtc="2026-03-03T17:39:00Z">
                  <w:rPr>
                    <w:rStyle w:val="Hipervnculo"/>
                    <w:rFonts w:ascii="Montserrat" w:eastAsia="Calibri" w:hAnsi="Montserrat" w:cstheme="majorBidi"/>
                    <w:b/>
                    <w:bCs/>
                    <w:noProof/>
                    <w:color w:val="000000" w:themeColor="text1"/>
                    <w:lang w:val="es-MX"/>
                  </w:rPr>
                </w:rPrChange>
              </w:rPr>
              <w:delText>ÓRGANO DE CONTROL INTERNO</w:delText>
            </w:r>
            <w:r w:rsidRPr="00CC3B19" w:rsidDel="0064103D">
              <w:rPr>
                <w:rFonts w:asciiTheme="minorHAnsi" w:eastAsiaTheme="minorHAnsi" w:hAnsiTheme="minorHAnsi"/>
                <w:b w:val="0"/>
                <w:bCs w:val="0"/>
                <w:color w:val="auto"/>
                <w:lang w:val="es-GT"/>
                <w:rPrChange w:id="158" w:author="Jesika Morales" w:date="2026-03-03T11:39:00Z" w16du:dateUtc="2026-03-03T17:39:00Z">
                  <w:rPr>
                    <w:rStyle w:val="Hipervnculo"/>
                    <w:rFonts w:ascii="Montserrat" w:eastAsia="Calibri" w:hAnsi="Montserrat" w:cs="Arial"/>
                    <w:b/>
                    <w:bCs/>
                    <w:noProof/>
                    <w:color w:val="000000" w:themeColor="text1"/>
                    <w:lang w:val="es-ES"/>
                  </w:rPr>
                </w:rPrChange>
              </w:rPr>
              <w:delText>:</w:delText>
            </w:r>
            <w:r w:rsidRPr="00CC3B19" w:rsidDel="0064103D">
              <w:rPr>
                <w:b w:val="0"/>
                <w:bCs w:val="0"/>
                <w:webHidden/>
                <w:rPrChange w:id="159" w:author="Jesika Morales" w:date="2026-03-03T11:39:00Z" w16du:dateUtc="2026-03-03T17:39:00Z">
                  <w:rPr>
                    <w:b/>
                    <w:bCs/>
                    <w:noProof/>
                    <w:webHidden/>
                    <w:color w:val="000000" w:themeColor="text1"/>
                  </w:rPr>
                </w:rPrChange>
              </w:rPr>
              <w:tab/>
            </w:r>
          </w:del>
          <w:del w:id="160" w:author="Jesika Morales" w:date="2026-02-04T15:47:00Z" w16du:dateUtc="2026-02-04T21:47:00Z">
            <w:r w:rsidR="00917683" w:rsidRPr="00CC3B19" w:rsidDel="00E85771">
              <w:rPr>
                <w:b w:val="0"/>
                <w:bCs w:val="0"/>
                <w:webHidden/>
                <w:rPrChange w:id="161" w:author="Jesika Morales" w:date="2026-03-03T11:39:00Z" w16du:dateUtc="2026-03-03T17:39:00Z">
                  <w:rPr>
                    <w:b/>
                    <w:bCs/>
                    <w:noProof/>
                    <w:webHidden/>
                    <w:color w:val="000000" w:themeColor="text1"/>
                  </w:rPr>
                </w:rPrChange>
              </w:rPr>
              <w:delText>9</w:delText>
            </w:r>
          </w:del>
        </w:p>
        <w:p w14:paraId="2D35CEAF" w14:textId="361B1458" w:rsidR="004A5121" w:rsidRPr="00CC3B19" w:rsidDel="0064103D" w:rsidRDefault="004A5121">
          <w:pPr>
            <w:pStyle w:val="TDC1"/>
            <w:rPr>
              <w:del w:id="162" w:author="Jesika Morales" w:date="2026-02-16T11:12:00Z" w16du:dateUtc="2026-02-16T17:12:00Z"/>
              <w:rFonts w:eastAsiaTheme="minorEastAsia"/>
              <w:b w:val="0"/>
              <w:bCs w:val="0"/>
              <w:kern w:val="2"/>
              <w:lang w:val="es-GT" w:eastAsia="es-GT"/>
              <w14:ligatures w14:val="standardContextual"/>
              <w:rPrChange w:id="163" w:author="Jesika Morales" w:date="2026-03-03T11:39:00Z" w16du:dateUtc="2026-03-03T17:39:00Z">
                <w:rPr>
                  <w:del w:id="164"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165" w:author="Jesika Morales" w:date="2026-02-16T11:12:00Z" w16du:dateUtc="2026-02-16T17:12:00Z">
            <w:r w:rsidRPr="00CC3B19" w:rsidDel="0064103D">
              <w:rPr>
                <w:rPrChange w:id="166" w:author="Jesika Morales" w:date="2026-03-03T11:39:00Z" w16du:dateUtc="2026-03-03T17:39:00Z">
                  <w:rPr>
                    <w:rStyle w:val="Hipervnculo"/>
                    <w:b w:val="0"/>
                    <w:bCs w:val="0"/>
                    <w:color w:val="000000" w:themeColor="text1"/>
                  </w:rPr>
                </w:rPrChange>
              </w:rPr>
              <w:delText>POBLACIÓN OBJETIVO</w:delText>
            </w:r>
            <w:r w:rsidRPr="00CC3B19" w:rsidDel="0064103D">
              <w:rPr>
                <w:webHidden/>
              </w:rPr>
              <w:tab/>
            </w:r>
          </w:del>
          <w:del w:id="167" w:author="Jesika Morales" w:date="2026-02-04T15:47:00Z" w16du:dateUtc="2026-02-04T21:47:00Z">
            <w:r w:rsidR="00917683" w:rsidRPr="00CC3B19" w:rsidDel="00E85771">
              <w:rPr>
                <w:webHidden/>
              </w:rPr>
              <w:delText>10</w:delText>
            </w:r>
          </w:del>
        </w:p>
        <w:p w14:paraId="0446C90C" w14:textId="47E83B27" w:rsidR="004A5121" w:rsidRPr="00CC3B19" w:rsidDel="0064103D" w:rsidRDefault="004A5121">
          <w:pPr>
            <w:pStyle w:val="TDC1"/>
            <w:rPr>
              <w:del w:id="168" w:author="Jesika Morales" w:date="2026-02-16T11:12:00Z" w16du:dateUtc="2026-02-16T17:12:00Z"/>
              <w:rFonts w:eastAsiaTheme="minorEastAsia"/>
              <w:b w:val="0"/>
              <w:bCs w:val="0"/>
              <w:kern w:val="2"/>
              <w:lang w:val="es-GT" w:eastAsia="es-GT"/>
              <w14:ligatures w14:val="standardContextual"/>
              <w:rPrChange w:id="169" w:author="Jesika Morales" w:date="2026-03-03T11:39:00Z" w16du:dateUtc="2026-03-03T17:39:00Z">
                <w:rPr>
                  <w:del w:id="170"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171" w:author="Jesika Morales" w:date="2026-02-16T11:12:00Z" w16du:dateUtc="2026-02-16T17:12:00Z">
            <w:r w:rsidRPr="00CC3B19" w:rsidDel="0064103D">
              <w:rPr>
                <w:rPrChange w:id="172" w:author="Jesika Morales" w:date="2026-03-03T11:39:00Z" w16du:dateUtc="2026-03-03T17:39:00Z">
                  <w:rPr>
                    <w:rStyle w:val="Hipervnculo"/>
                    <w:b w:val="0"/>
                    <w:bCs w:val="0"/>
                    <w:color w:val="000000" w:themeColor="text1"/>
                  </w:rPr>
                </w:rPrChange>
              </w:rPr>
              <w:delText>MARCO ESTRATÉGICO INSTITUCIONAL</w:delText>
            </w:r>
            <w:r w:rsidRPr="00CC3B19" w:rsidDel="0064103D">
              <w:rPr>
                <w:webHidden/>
              </w:rPr>
              <w:tab/>
            </w:r>
          </w:del>
          <w:del w:id="173" w:author="Jesika Morales" w:date="2026-02-04T15:47:00Z" w16du:dateUtc="2026-02-04T21:47:00Z">
            <w:r w:rsidR="00917683" w:rsidRPr="00CC3B19" w:rsidDel="00E85771">
              <w:rPr>
                <w:webHidden/>
              </w:rPr>
              <w:delText>10</w:delText>
            </w:r>
          </w:del>
        </w:p>
        <w:p w14:paraId="2A9B910D" w14:textId="33321013" w:rsidR="004A5121" w:rsidRPr="00CC3B19" w:rsidDel="0064103D" w:rsidRDefault="004A5121">
          <w:pPr>
            <w:pStyle w:val="TDC1"/>
            <w:rPr>
              <w:del w:id="174" w:author="Jesika Morales" w:date="2026-02-16T11:12:00Z" w16du:dateUtc="2026-02-16T17:12:00Z"/>
              <w:rFonts w:eastAsiaTheme="minorEastAsia"/>
              <w:b w:val="0"/>
              <w:bCs w:val="0"/>
              <w:kern w:val="2"/>
              <w:lang w:eastAsia="es-GT"/>
              <w14:ligatures w14:val="standardContextual"/>
              <w:rPrChange w:id="175" w:author="Jesika Morales" w:date="2026-03-03T11:39:00Z" w16du:dateUtc="2026-03-03T17:39:00Z">
                <w:rPr>
                  <w:del w:id="176" w:author="Jesika Morales" w:date="2026-02-16T11:12:00Z" w16du:dateUtc="2026-02-16T17:12:00Z"/>
                  <w:rFonts w:eastAsiaTheme="minorEastAsia"/>
                  <w:b/>
                  <w:bCs/>
                  <w:noProof/>
                  <w:color w:val="000000" w:themeColor="text1"/>
                  <w:kern w:val="2"/>
                  <w:sz w:val="24"/>
                  <w:szCs w:val="24"/>
                  <w:lang w:eastAsia="es-GT"/>
                  <w14:ligatures w14:val="standardContextual"/>
                </w:rPr>
              </w:rPrChange>
            </w:rPr>
            <w:pPrChange w:id="177" w:author="Jesika Morales" w:date="2026-03-04T11:26:00Z" w16du:dateUtc="2026-03-04T17:26:00Z">
              <w:pPr>
                <w:pStyle w:val="TDC3"/>
              </w:pPr>
            </w:pPrChange>
          </w:pPr>
          <w:del w:id="178" w:author="Jesika Morales" w:date="2026-02-16T11:12:00Z" w16du:dateUtc="2026-02-16T17:12:00Z">
            <w:r w:rsidRPr="00CC3B19" w:rsidDel="0064103D">
              <w:rPr>
                <w:rFonts w:asciiTheme="minorHAnsi" w:eastAsiaTheme="minorHAnsi" w:hAnsiTheme="minorHAnsi"/>
                <w:b w:val="0"/>
                <w:bCs w:val="0"/>
                <w:color w:val="auto"/>
                <w:lang w:val="es-GT"/>
                <w:rPrChange w:id="179" w:author="Jesika Morales" w:date="2026-03-03T11:39:00Z" w16du:dateUtc="2026-03-03T17:39:00Z">
                  <w:rPr>
                    <w:rStyle w:val="Hipervnculo"/>
                    <w:rFonts w:ascii="Montserrat" w:eastAsia="Calibri" w:hAnsi="Montserrat" w:cstheme="majorBidi"/>
                    <w:b/>
                    <w:bCs/>
                    <w:noProof/>
                    <w:color w:val="000000" w:themeColor="text1"/>
                    <w:lang w:val="es-MX"/>
                  </w:rPr>
                </w:rPrChange>
              </w:rPr>
              <w:delText>MISIÓN</w:delText>
            </w:r>
            <w:r w:rsidRPr="00CC3B19" w:rsidDel="0064103D">
              <w:rPr>
                <w:b w:val="0"/>
                <w:bCs w:val="0"/>
                <w:webHidden/>
                <w:rPrChange w:id="180" w:author="Jesika Morales" w:date="2026-03-03T11:39:00Z" w16du:dateUtc="2026-03-03T17:39:00Z">
                  <w:rPr>
                    <w:b/>
                    <w:bCs/>
                    <w:noProof/>
                    <w:webHidden/>
                    <w:color w:val="000000" w:themeColor="text1"/>
                  </w:rPr>
                </w:rPrChange>
              </w:rPr>
              <w:tab/>
            </w:r>
          </w:del>
          <w:del w:id="181" w:author="Jesika Morales" w:date="2026-02-04T15:47:00Z" w16du:dateUtc="2026-02-04T21:47:00Z">
            <w:r w:rsidR="00917683" w:rsidRPr="00CC3B19" w:rsidDel="00E85771">
              <w:rPr>
                <w:b w:val="0"/>
                <w:bCs w:val="0"/>
                <w:webHidden/>
                <w:rPrChange w:id="182" w:author="Jesika Morales" w:date="2026-03-03T11:39:00Z" w16du:dateUtc="2026-03-03T17:39:00Z">
                  <w:rPr>
                    <w:b/>
                    <w:bCs/>
                    <w:noProof/>
                    <w:webHidden/>
                    <w:color w:val="000000" w:themeColor="text1"/>
                  </w:rPr>
                </w:rPrChange>
              </w:rPr>
              <w:delText>10</w:delText>
            </w:r>
          </w:del>
        </w:p>
        <w:p w14:paraId="2D186256" w14:textId="229F78A1" w:rsidR="004A5121" w:rsidRPr="00CC3B19" w:rsidDel="0064103D" w:rsidRDefault="004A5121">
          <w:pPr>
            <w:pStyle w:val="TDC1"/>
            <w:rPr>
              <w:del w:id="183" w:author="Jesika Morales" w:date="2026-02-16T11:12:00Z" w16du:dateUtc="2026-02-16T17:12:00Z"/>
              <w:rFonts w:eastAsiaTheme="minorEastAsia"/>
              <w:b w:val="0"/>
              <w:bCs w:val="0"/>
              <w:kern w:val="2"/>
              <w:lang w:val="es-GT" w:eastAsia="es-GT"/>
              <w14:ligatures w14:val="standardContextual"/>
              <w:rPrChange w:id="184" w:author="Jesika Morales" w:date="2026-03-03T11:39:00Z" w16du:dateUtc="2026-03-03T17:39:00Z">
                <w:rPr>
                  <w:del w:id="185"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186" w:author="Jesika Morales" w:date="2026-02-16T11:12:00Z" w16du:dateUtc="2026-02-16T17:12:00Z">
            <w:r w:rsidRPr="00CC3B19" w:rsidDel="0064103D">
              <w:rPr>
                <w:rPrChange w:id="187" w:author="Jesika Morales" w:date="2026-03-03T11:39:00Z" w16du:dateUtc="2026-03-03T17:39:00Z">
                  <w:rPr>
                    <w:rStyle w:val="Hipervnculo"/>
                    <w:rFonts w:cstheme="majorBidi"/>
                    <w:b w:val="0"/>
                    <w:bCs w:val="0"/>
                    <w:color w:val="000000" w:themeColor="text1"/>
                  </w:rPr>
                </w:rPrChange>
              </w:rPr>
              <w:delText xml:space="preserve">VALORES </w:delText>
            </w:r>
            <w:r w:rsidR="00017FD9" w:rsidRPr="00CC3B19" w:rsidDel="0064103D">
              <w:rPr>
                <w:rPrChange w:id="188" w:author="Jesika Morales" w:date="2026-03-03T11:39:00Z" w16du:dateUtc="2026-03-03T17:39:00Z">
                  <w:rPr>
                    <w:rStyle w:val="Hipervnculo"/>
                    <w:rFonts w:cstheme="majorBidi"/>
                    <w:b w:val="0"/>
                    <w:bCs w:val="0"/>
                    <w:color w:val="000000" w:themeColor="text1"/>
                  </w:rPr>
                </w:rPrChange>
              </w:rPr>
              <w:delText xml:space="preserve">Y PRINCIPIOS </w:delText>
            </w:r>
            <w:r w:rsidRPr="00CC3B19" w:rsidDel="0064103D">
              <w:rPr>
                <w:rPrChange w:id="189" w:author="Jesika Morales" w:date="2026-03-03T11:39:00Z" w16du:dateUtc="2026-03-03T17:39:00Z">
                  <w:rPr>
                    <w:rStyle w:val="Hipervnculo"/>
                    <w:rFonts w:cstheme="majorBidi"/>
                    <w:b w:val="0"/>
                    <w:bCs w:val="0"/>
                    <w:color w:val="000000" w:themeColor="text1"/>
                  </w:rPr>
                </w:rPrChange>
              </w:rPr>
              <w:delText>INSTITUCIONALES</w:delText>
            </w:r>
            <w:r w:rsidRPr="00CC3B19" w:rsidDel="0064103D">
              <w:rPr>
                <w:webHidden/>
              </w:rPr>
              <w:tab/>
            </w:r>
          </w:del>
          <w:del w:id="190" w:author="Jesika Morales" w:date="2026-02-04T15:47:00Z" w16du:dateUtc="2026-02-04T21:47:00Z">
            <w:r w:rsidR="00917683" w:rsidRPr="00CC3B19" w:rsidDel="00E85771">
              <w:rPr>
                <w:webHidden/>
              </w:rPr>
              <w:delText>11</w:delText>
            </w:r>
          </w:del>
        </w:p>
        <w:p w14:paraId="1B814314" w14:textId="5AE37627" w:rsidR="004A5121" w:rsidRPr="00CC3B19" w:rsidDel="0064103D" w:rsidRDefault="004A5121">
          <w:pPr>
            <w:pStyle w:val="TDC1"/>
            <w:rPr>
              <w:del w:id="191" w:author="Jesika Morales" w:date="2026-02-16T11:12:00Z" w16du:dateUtc="2026-02-16T17:12:00Z"/>
              <w:rFonts w:eastAsiaTheme="minorEastAsia"/>
              <w:b w:val="0"/>
              <w:bCs w:val="0"/>
              <w:kern w:val="2"/>
              <w:lang w:val="es-GT" w:eastAsia="es-GT"/>
              <w14:ligatures w14:val="standardContextual"/>
              <w:rPrChange w:id="192" w:author="Jesika Morales" w:date="2026-03-03T11:39:00Z" w16du:dateUtc="2026-03-03T17:39:00Z">
                <w:rPr>
                  <w:del w:id="193"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194" w:author="Jesika Morales" w:date="2026-02-16T11:12:00Z" w16du:dateUtc="2026-02-16T17:12:00Z">
            <w:r w:rsidRPr="00CC3B19" w:rsidDel="0064103D">
              <w:rPr>
                <w:rPrChange w:id="195" w:author="Jesika Morales" w:date="2026-03-03T11:39:00Z" w16du:dateUtc="2026-03-03T17:39:00Z">
                  <w:rPr>
                    <w:rStyle w:val="Hipervnculo"/>
                    <w:b w:val="0"/>
                    <w:bCs w:val="0"/>
                    <w:color w:val="000000" w:themeColor="text1"/>
                  </w:rPr>
                </w:rPrChange>
              </w:rPr>
              <w:delText>RESULTADO, PRODUCTOS Y SUBPRODUCTOS</w:delText>
            </w:r>
            <w:r w:rsidRPr="00CC3B19" w:rsidDel="0064103D">
              <w:rPr>
                <w:webHidden/>
              </w:rPr>
              <w:tab/>
            </w:r>
          </w:del>
          <w:del w:id="196" w:author="Jesika Morales" w:date="2026-02-04T15:47:00Z" w16du:dateUtc="2026-02-04T21:47:00Z">
            <w:r w:rsidR="00917683" w:rsidRPr="00CC3B19" w:rsidDel="00E85771">
              <w:rPr>
                <w:webHidden/>
              </w:rPr>
              <w:delText>13</w:delText>
            </w:r>
          </w:del>
        </w:p>
        <w:p w14:paraId="48F714D5" w14:textId="6338A2D0" w:rsidR="004A5121" w:rsidRPr="00CC3B19" w:rsidDel="0064103D" w:rsidRDefault="004A5121">
          <w:pPr>
            <w:pStyle w:val="TDC1"/>
            <w:rPr>
              <w:del w:id="197" w:author="Jesika Morales" w:date="2026-02-16T11:12:00Z" w16du:dateUtc="2026-02-16T17:12:00Z"/>
              <w:rFonts w:eastAsiaTheme="minorEastAsia"/>
              <w:b w:val="0"/>
              <w:bCs w:val="0"/>
              <w:kern w:val="2"/>
              <w:lang w:val="es-GT" w:eastAsia="es-GT"/>
              <w14:ligatures w14:val="standardContextual"/>
              <w:rPrChange w:id="198" w:author="Jesika Morales" w:date="2026-03-03T11:39:00Z" w16du:dateUtc="2026-03-03T17:39:00Z">
                <w:rPr>
                  <w:del w:id="199"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200" w:author="Jesika Morales" w:date="2026-02-16T11:12:00Z" w16du:dateUtc="2026-02-16T17:12:00Z">
            <w:r w:rsidRPr="00CC3B19" w:rsidDel="0064103D">
              <w:rPr>
                <w:rPrChange w:id="201" w:author="Jesika Morales" w:date="2026-03-03T11:39:00Z" w16du:dateUtc="2026-03-03T17:39:00Z">
                  <w:rPr>
                    <w:rStyle w:val="Hipervnculo"/>
                    <w:b w:val="0"/>
                    <w:bCs w:val="0"/>
                    <w:color w:val="000000" w:themeColor="text1"/>
                  </w:rPr>
                </w:rPrChange>
              </w:rPr>
              <w:delText>ESTRUCTURA PROGRAMATICA</w:delText>
            </w:r>
            <w:r w:rsidRPr="00CC3B19" w:rsidDel="0064103D">
              <w:rPr>
                <w:webHidden/>
              </w:rPr>
              <w:tab/>
            </w:r>
          </w:del>
          <w:del w:id="202" w:author="Jesika Morales" w:date="2026-02-04T15:47:00Z" w16du:dateUtc="2026-02-04T21:47:00Z">
            <w:r w:rsidR="00917683" w:rsidRPr="00CC3B19" w:rsidDel="00E85771">
              <w:rPr>
                <w:webHidden/>
              </w:rPr>
              <w:delText>14</w:delText>
            </w:r>
          </w:del>
        </w:p>
        <w:p w14:paraId="49E6FC8E" w14:textId="0ECAEDF1" w:rsidR="004A5121" w:rsidRPr="00CC3B19" w:rsidDel="0064103D" w:rsidRDefault="004A5121">
          <w:pPr>
            <w:pStyle w:val="TDC1"/>
            <w:rPr>
              <w:del w:id="203" w:author="Jesika Morales" w:date="2026-02-16T11:12:00Z" w16du:dateUtc="2026-02-16T17:12:00Z"/>
              <w:rFonts w:eastAsiaTheme="minorEastAsia"/>
              <w:b w:val="0"/>
              <w:bCs w:val="0"/>
              <w:kern w:val="2"/>
              <w:lang w:val="es-GT" w:eastAsia="es-GT"/>
              <w14:ligatures w14:val="standardContextual"/>
              <w:rPrChange w:id="204" w:author="Jesika Morales" w:date="2026-03-03T11:39:00Z" w16du:dateUtc="2026-03-03T17:39:00Z">
                <w:rPr>
                  <w:del w:id="205"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206" w:author="Jesika Morales" w:date="2026-02-16T11:12:00Z" w16du:dateUtc="2026-02-16T17:12:00Z">
            <w:r w:rsidRPr="00CC3B19" w:rsidDel="0064103D">
              <w:rPr>
                <w:rPrChange w:id="207" w:author="Jesika Morales" w:date="2026-03-03T11:39:00Z" w16du:dateUtc="2026-03-03T17:39:00Z">
                  <w:rPr>
                    <w:rStyle w:val="Hipervnculo"/>
                    <w:b w:val="0"/>
                    <w:bCs w:val="0"/>
                    <w:color w:val="000000" w:themeColor="text1"/>
                  </w:rPr>
                </w:rPrChange>
              </w:rPr>
              <w:delText>RESULTADOS PRODUCTOS Y SUBPRODUCTOS.</w:delText>
            </w:r>
            <w:r w:rsidRPr="00CC3B19" w:rsidDel="0064103D">
              <w:rPr>
                <w:webHidden/>
              </w:rPr>
              <w:tab/>
            </w:r>
          </w:del>
          <w:del w:id="208" w:author="Jesika Morales" w:date="2026-02-04T15:47:00Z" w16du:dateUtc="2026-02-04T21:47:00Z">
            <w:r w:rsidR="00917683" w:rsidRPr="00CC3B19" w:rsidDel="00E85771">
              <w:rPr>
                <w:webHidden/>
              </w:rPr>
              <w:delText>16</w:delText>
            </w:r>
          </w:del>
        </w:p>
        <w:p w14:paraId="3D73B0DF" w14:textId="1A16EB01" w:rsidR="004A5121" w:rsidRPr="00CC3B19" w:rsidDel="0064103D" w:rsidRDefault="004A5121">
          <w:pPr>
            <w:pStyle w:val="TDC1"/>
            <w:rPr>
              <w:del w:id="209" w:author="Jesika Morales" w:date="2026-02-16T11:12:00Z" w16du:dateUtc="2026-02-16T17:12:00Z"/>
              <w:rFonts w:eastAsiaTheme="minorEastAsia"/>
              <w:b w:val="0"/>
              <w:bCs w:val="0"/>
              <w:kern w:val="2"/>
              <w:lang w:val="es-GT" w:eastAsia="es-GT"/>
              <w14:ligatures w14:val="standardContextual"/>
              <w:rPrChange w:id="210" w:author="Jesika Morales" w:date="2026-03-03T11:39:00Z" w16du:dateUtc="2026-03-03T17:39:00Z">
                <w:rPr>
                  <w:del w:id="211"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212" w:author="Jesika Morales" w:date="2026-02-16T11:12:00Z" w16du:dateUtc="2026-02-16T17:12:00Z">
            <w:r w:rsidRPr="00CC3B19" w:rsidDel="0064103D">
              <w:rPr>
                <w:rPrChange w:id="213" w:author="Jesika Morales" w:date="2026-03-03T11:39:00Z" w16du:dateUtc="2026-03-03T17:39:00Z">
                  <w:rPr>
                    <w:rStyle w:val="Hipervnculo"/>
                    <w:b w:val="0"/>
                    <w:bCs w:val="0"/>
                    <w:color w:val="000000" w:themeColor="text1"/>
                  </w:rPr>
                </w:rPrChange>
              </w:rPr>
              <w:delText>VINCULACIONES INSTITUCIONALES</w:delText>
            </w:r>
            <w:r w:rsidRPr="00CC3B19" w:rsidDel="0064103D">
              <w:rPr>
                <w:webHidden/>
              </w:rPr>
              <w:tab/>
            </w:r>
          </w:del>
          <w:del w:id="214" w:author="Jesika Morales" w:date="2026-02-04T15:47:00Z" w16du:dateUtc="2026-02-04T21:47:00Z">
            <w:r w:rsidR="00917683" w:rsidRPr="00CC3B19" w:rsidDel="00E85771">
              <w:rPr>
                <w:webHidden/>
              </w:rPr>
              <w:delText>17</w:delText>
            </w:r>
          </w:del>
        </w:p>
        <w:p w14:paraId="1A553A53" w14:textId="61B3B470" w:rsidR="004A5121" w:rsidRPr="00CC3B19" w:rsidDel="0064103D" w:rsidRDefault="004A5121">
          <w:pPr>
            <w:pStyle w:val="TDC1"/>
            <w:rPr>
              <w:del w:id="215" w:author="Jesika Morales" w:date="2026-02-16T11:12:00Z" w16du:dateUtc="2026-02-16T17:12:00Z"/>
              <w:rFonts w:eastAsiaTheme="minorEastAsia"/>
              <w:b w:val="0"/>
              <w:bCs w:val="0"/>
              <w:kern w:val="2"/>
              <w:lang w:val="es-GT" w:eastAsia="es-GT"/>
              <w14:ligatures w14:val="standardContextual"/>
              <w:rPrChange w:id="216" w:author="Jesika Morales" w:date="2026-03-03T11:39:00Z" w16du:dateUtc="2026-03-03T17:39:00Z">
                <w:rPr>
                  <w:del w:id="217"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218" w:author="Jesika Morales" w:date="2026-02-16T11:12:00Z" w16du:dateUtc="2026-02-16T17:12:00Z">
            <w:r w:rsidRPr="00CC3B19" w:rsidDel="0064103D">
              <w:rPr>
                <w:rPrChange w:id="219" w:author="Jesika Morales" w:date="2026-03-03T11:39:00Z" w16du:dateUtc="2026-03-03T17:39:00Z">
                  <w:rPr>
                    <w:rStyle w:val="Hipervnculo"/>
                    <w:b w:val="0"/>
                    <w:bCs w:val="0"/>
                    <w:color w:val="000000" w:themeColor="text1"/>
                  </w:rPr>
                </w:rPrChange>
              </w:rPr>
              <w:delText>PROGRAMACIÓN DE METAS MENSUALES POR ACTIVIDAD 2026</w:delText>
            </w:r>
            <w:r w:rsidRPr="00CC3B19" w:rsidDel="0064103D">
              <w:rPr>
                <w:webHidden/>
              </w:rPr>
              <w:tab/>
            </w:r>
            <w:r w:rsidR="00E85771" w:rsidRPr="00CC3B19" w:rsidDel="0064103D">
              <w:rPr>
                <w:webHidden/>
              </w:rPr>
              <w:delText>18</w:delText>
            </w:r>
          </w:del>
        </w:p>
        <w:p w14:paraId="52AB376D" w14:textId="221A5886" w:rsidR="004A5121" w:rsidRPr="00CC3B19" w:rsidDel="0064103D" w:rsidRDefault="004A5121">
          <w:pPr>
            <w:pStyle w:val="TDC1"/>
            <w:rPr>
              <w:del w:id="220" w:author="Jesika Morales" w:date="2026-02-16T11:12:00Z" w16du:dateUtc="2026-02-16T17:12:00Z"/>
              <w:rFonts w:eastAsiaTheme="minorEastAsia"/>
              <w:b w:val="0"/>
              <w:bCs w:val="0"/>
              <w:kern w:val="2"/>
              <w:lang w:val="es-GT" w:eastAsia="es-GT"/>
              <w14:ligatures w14:val="standardContextual"/>
              <w:rPrChange w:id="221" w:author="Jesika Morales" w:date="2026-03-03T11:39:00Z" w16du:dateUtc="2026-03-03T17:39:00Z">
                <w:rPr>
                  <w:del w:id="222"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223" w:author="Jesika Morales" w:date="2026-02-16T11:12:00Z" w16du:dateUtc="2026-02-16T17:12:00Z">
            <w:r w:rsidRPr="00CC3B19" w:rsidDel="0064103D">
              <w:rPr>
                <w:rPrChange w:id="224" w:author="Jesika Morales" w:date="2026-03-03T11:39:00Z" w16du:dateUtc="2026-03-03T17:39:00Z">
                  <w:rPr>
                    <w:rStyle w:val="Hipervnculo"/>
                    <w:b w:val="0"/>
                    <w:bCs w:val="0"/>
                    <w:color w:val="000000" w:themeColor="text1"/>
                  </w:rPr>
                </w:rPrChange>
              </w:rPr>
              <w:delText>ASUNTOS ESTRATÉGICOS Y ANÁLISIS POLÍTICO</w:delText>
            </w:r>
            <w:r w:rsidRPr="00CC3B19" w:rsidDel="0064103D">
              <w:rPr>
                <w:webHidden/>
              </w:rPr>
              <w:tab/>
            </w:r>
          </w:del>
          <w:del w:id="225" w:author="Jesika Morales" w:date="2026-02-04T15:47:00Z" w16du:dateUtc="2026-02-04T21:47:00Z">
            <w:r w:rsidR="00917683" w:rsidRPr="00CC3B19" w:rsidDel="00E85771">
              <w:rPr>
                <w:webHidden/>
              </w:rPr>
              <w:delText>19</w:delText>
            </w:r>
          </w:del>
        </w:p>
        <w:p w14:paraId="0D7A300F" w14:textId="67C2DEF3" w:rsidR="004A5121" w:rsidRPr="00CC3B19" w:rsidDel="0064103D" w:rsidRDefault="004A5121">
          <w:pPr>
            <w:pStyle w:val="TDC1"/>
            <w:rPr>
              <w:del w:id="226" w:author="Jesika Morales" w:date="2026-02-16T11:12:00Z" w16du:dateUtc="2026-02-16T17:12:00Z"/>
              <w:rFonts w:eastAsiaTheme="minorEastAsia"/>
              <w:b w:val="0"/>
              <w:bCs w:val="0"/>
              <w:kern w:val="2"/>
              <w:lang w:val="es-GT" w:eastAsia="es-GT"/>
              <w14:ligatures w14:val="standardContextual"/>
              <w:rPrChange w:id="227" w:author="Jesika Morales" w:date="2026-03-03T11:39:00Z" w16du:dateUtc="2026-03-03T17:39:00Z">
                <w:rPr>
                  <w:del w:id="228"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229" w:author="Jesika Morales" w:date="2026-02-16T11:12:00Z" w16du:dateUtc="2026-02-16T17:12:00Z">
            <w:r w:rsidRPr="00CC3B19" w:rsidDel="0064103D">
              <w:rPr>
                <w:rPrChange w:id="230" w:author="Jesika Morales" w:date="2026-03-03T11:39:00Z" w16du:dateUtc="2026-03-03T17:39:00Z">
                  <w:rPr>
                    <w:rStyle w:val="Hipervnculo"/>
                    <w:b w:val="0"/>
                    <w:bCs w:val="0"/>
                    <w:color w:val="000000" w:themeColor="text1"/>
                  </w:rPr>
                </w:rPrChange>
              </w:rPr>
              <w:delText>ASUNTOS ESTRATÉGICOS Y ANÁLISIS POLÍTICO</w:delText>
            </w:r>
            <w:r w:rsidRPr="00CC3B19" w:rsidDel="0064103D">
              <w:rPr>
                <w:webHidden/>
              </w:rPr>
              <w:tab/>
            </w:r>
          </w:del>
          <w:del w:id="231" w:author="Jesika Morales" w:date="2026-02-04T15:47:00Z" w16du:dateUtc="2026-02-04T21:47:00Z">
            <w:r w:rsidR="00917683" w:rsidRPr="00CC3B19" w:rsidDel="00E85771">
              <w:rPr>
                <w:webHidden/>
              </w:rPr>
              <w:delText>20</w:delText>
            </w:r>
          </w:del>
        </w:p>
        <w:p w14:paraId="239272A9" w14:textId="39EFFB0D" w:rsidR="004A5121" w:rsidRPr="00CC3B19" w:rsidDel="0064103D" w:rsidRDefault="004A5121">
          <w:pPr>
            <w:pStyle w:val="TDC1"/>
            <w:rPr>
              <w:del w:id="232" w:author="Jesika Morales" w:date="2026-02-16T11:12:00Z" w16du:dateUtc="2026-02-16T17:12:00Z"/>
              <w:rFonts w:eastAsiaTheme="minorEastAsia"/>
              <w:b w:val="0"/>
              <w:bCs w:val="0"/>
              <w:kern w:val="2"/>
              <w:lang w:val="es-GT" w:eastAsia="es-GT"/>
              <w14:ligatures w14:val="standardContextual"/>
              <w:rPrChange w:id="233" w:author="Jesika Morales" w:date="2026-03-03T11:39:00Z" w16du:dateUtc="2026-03-03T17:39:00Z">
                <w:rPr>
                  <w:del w:id="234"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235" w:author="Jesika Morales" w:date="2026-02-16T11:12:00Z" w16du:dateUtc="2026-02-16T17:12:00Z">
            <w:r w:rsidRPr="00CC3B19" w:rsidDel="0064103D">
              <w:rPr>
                <w:rPrChange w:id="236" w:author="Jesika Morales" w:date="2026-03-03T11:39:00Z" w16du:dateUtc="2026-03-03T17:39:00Z">
                  <w:rPr>
                    <w:rStyle w:val="Hipervnculo"/>
                    <w:b w:val="0"/>
                    <w:bCs w:val="0"/>
                    <w:color w:val="000000" w:themeColor="text1"/>
                  </w:rPr>
                </w:rPrChange>
              </w:rPr>
              <w:delText>PROGRAMACIÓN CUATRIMESTRAL Y ANUAL</w:delText>
            </w:r>
            <w:r w:rsidRPr="00CC3B19" w:rsidDel="0064103D">
              <w:rPr>
                <w:webHidden/>
              </w:rPr>
              <w:tab/>
            </w:r>
          </w:del>
          <w:del w:id="237" w:author="Jesika Morales" w:date="2026-02-04T15:47:00Z" w16du:dateUtc="2026-02-04T21:47:00Z">
            <w:r w:rsidR="00917683" w:rsidRPr="00CC3B19" w:rsidDel="00E85771">
              <w:rPr>
                <w:webHidden/>
              </w:rPr>
              <w:delText>21</w:delText>
            </w:r>
          </w:del>
        </w:p>
        <w:p w14:paraId="4445949C" w14:textId="1714B015" w:rsidR="004A5121" w:rsidRPr="00CC3B19" w:rsidDel="0064103D" w:rsidRDefault="004A5121">
          <w:pPr>
            <w:pStyle w:val="TDC1"/>
            <w:rPr>
              <w:del w:id="238" w:author="Jesika Morales" w:date="2026-02-16T11:12:00Z" w16du:dateUtc="2026-02-16T17:12:00Z"/>
              <w:rFonts w:eastAsiaTheme="minorEastAsia"/>
              <w:b w:val="0"/>
              <w:bCs w:val="0"/>
              <w:kern w:val="2"/>
              <w:lang w:val="es-GT" w:eastAsia="es-GT"/>
              <w14:ligatures w14:val="standardContextual"/>
              <w:rPrChange w:id="239" w:author="Jesika Morales" w:date="2026-03-03T11:39:00Z" w16du:dateUtc="2026-03-03T17:39:00Z">
                <w:rPr>
                  <w:del w:id="240"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241" w:author="Jesika Morales" w:date="2026-02-16T11:12:00Z" w16du:dateUtc="2026-02-16T17:12:00Z">
            <w:r w:rsidRPr="00CC3B19" w:rsidDel="0064103D">
              <w:rPr>
                <w:rPrChange w:id="242" w:author="Jesika Morales" w:date="2026-03-03T11:39:00Z" w16du:dateUtc="2026-03-03T17:39:00Z">
                  <w:rPr>
                    <w:rStyle w:val="Hipervnculo"/>
                    <w:b w:val="0"/>
                    <w:bCs w:val="0"/>
                    <w:color w:val="000000" w:themeColor="text1"/>
                  </w:rPr>
                </w:rPrChange>
              </w:rPr>
              <w:delText>PROGRAMACIÓN PRESUPUESTARÍA POR ACTIVIDAD AÑO 2026</w:delText>
            </w:r>
            <w:r w:rsidRPr="00CC3B19" w:rsidDel="0064103D">
              <w:rPr>
                <w:webHidden/>
              </w:rPr>
              <w:tab/>
            </w:r>
            <w:r w:rsidR="00E85771" w:rsidRPr="00CC3B19" w:rsidDel="0064103D">
              <w:rPr>
                <w:webHidden/>
              </w:rPr>
              <w:delText>22</w:delText>
            </w:r>
          </w:del>
        </w:p>
        <w:p w14:paraId="3C630EFF" w14:textId="274EBB1B" w:rsidR="004A5121" w:rsidRPr="00CC3B19" w:rsidDel="0064103D" w:rsidRDefault="004A5121">
          <w:pPr>
            <w:pStyle w:val="TDC1"/>
            <w:rPr>
              <w:del w:id="243" w:author="Jesika Morales" w:date="2026-02-16T11:12:00Z" w16du:dateUtc="2026-02-16T17:12:00Z"/>
              <w:rFonts w:eastAsiaTheme="minorEastAsia"/>
              <w:b w:val="0"/>
              <w:bCs w:val="0"/>
              <w:kern w:val="2"/>
              <w:lang w:val="es-GT" w:eastAsia="es-GT"/>
              <w14:ligatures w14:val="standardContextual"/>
              <w:rPrChange w:id="244" w:author="Jesika Morales" w:date="2026-03-03T11:39:00Z" w16du:dateUtc="2026-03-03T17:39:00Z">
                <w:rPr>
                  <w:del w:id="245" w:author="Jesika Morales" w:date="2026-02-16T11:12:00Z" w16du:dateUtc="2026-02-16T17:12:00Z"/>
                  <w:rFonts w:asciiTheme="minorHAnsi" w:eastAsiaTheme="minorEastAsia" w:hAnsiTheme="minorHAnsi"/>
                  <w:b w:val="0"/>
                  <w:bCs w:val="0"/>
                  <w:kern w:val="2"/>
                  <w:sz w:val="24"/>
                  <w:szCs w:val="24"/>
                  <w:lang w:val="es-GT" w:eastAsia="es-GT"/>
                  <w14:ligatures w14:val="standardContextual"/>
                </w:rPr>
              </w:rPrChange>
            </w:rPr>
          </w:pPr>
          <w:del w:id="246" w:author="Jesika Morales" w:date="2026-02-16T11:12:00Z" w16du:dateUtc="2026-02-16T17:12:00Z">
            <w:r w:rsidRPr="00CC3B19" w:rsidDel="0064103D">
              <w:rPr>
                <w:rPrChange w:id="247" w:author="Jesika Morales" w:date="2026-03-03T11:39:00Z" w16du:dateUtc="2026-03-03T17:39:00Z">
                  <w:rPr>
                    <w:rStyle w:val="Hipervnculo"/>
                    <w:b w:val="0"/>
                    <w:bCs w:val="0"/>
                    <w:color w:val="000000" w:themeColor="text1"/>
                  </w:rPr>
                </w:rPrChange>
              </w:rPr>
              <w:delText>PROGRAMACIÓN PRESUPUESTARÍA POR GRUPO DE GASTO Y RENGLÓN</w:delText>
            </w:r>
            <w:r w:rsidRPr="00CC3B19" w:rsidDel="0064103D">
              <w:rPr>
                <w:webHidden/>
              </w:rPr>
              <w:tab/>
            </w:r>
            <w:r w:rsidR="00E85771" w:rsidRPr="00CC3B19" w:rsidDel="0064103D">
              <w:rPr>
                <w:webHidden/>
              </w:rPr>
              <w:delText>23</w:delText>
            </w:r>
          </w:del>
        </w:p>
        <w:p w14:paraId="1851E254" w14:textId="3F431CCF" w:rsidR="00412EA3" w:rsidRDefault="00412EA3">
          <w:pPr>
            <w:pStyle w:val="TDC1"/>
            <w:pPrChange w:id="248" w:author="Jesika Morales" w:date="2026-03-04T11:26:00Z" w16du:dateUtc="2026-03-04T17:26:00Z">
              <w:pPr/>
            </w:pPrChange>
          </w:pPr>
          <w:r w:rsidRPr="00CC3B19">
            <w:rPr>
              <w:b w:val="0"/>
              <w:bCs w:val="0"/>
              <w:lang w:val="es-ES"/>
              <w:rPrChange w:id="249" w:author="Jesika Morales" w:date="2026-03-03T11:39:00Z" w16du:dateUtc="2026-03-03T17:39:00Z">
                <w:rPr>
                  <w:b/>
                  <w:bCs/>
                  <w:sz w:val="24"/>
                  <w:szCs w:val="24"/>
                  <w:lang w:val="es-ES"/>
                </w:rPr>
              </w:rPrChange>
            </w:rPr>
            <w:fldChar w:fldCharType="end"/>
          </w:r>
        </w:p>
      </w:sdtContent>
    </w:sdt>
    <w:p w14:paraId="1386A536" w14:textId="77777777" w:rsidR="00412EA3" w:rsidRDefault="00412EA3" w:rsidP="00FA68CF">
      <w:pPr>
        <w:spacing w:line="276" w:lineRule="auto"/>
        <w:rPr>
          <w:rFonts w:ascii="Montserrat" w:hAnsi="Montserrat"/>
          <w:b/>
          <w:bCs/>
          <w:lang w:val="es-ES"/>
        </w:rPr>
        <w:sectPr w:rsidR="00412EA3" w:rsidSect="004A5121">
          <w:headerReference w:type="default" r:id="rId14"/>
          <w:footerReference w:type="even" r:id="rId15"/>
          <w:footerReference w:type="default" r:id="rId16"/>
          <w:headerReference w:type="first" r:id="rId17"/>
          <w:footerReference w:type="first" r:id="rId18"/>
          <w:pgSz w:w="12240" w:h="15840" w:code="1"/>
          <w:pgMar w:top="1417" w:right="1701" w:bottom="1417" w:left="1701" w:header="708" w:footer="708" w:gutter="0"/>
          <w:pgNumType w:start="0"/>
          <w:cols w:space="708"/>
          <w:docGrid w:linePitch="360"/>
        </w:sectPr>
      </w:pPr>
    </w:p>
    <w:p w14:paraId="32801DA5" w14:textId="6F4ACC0B" w:rsidR="00FA68CF" w:rsidRPr="00412EA3" w:rsidRDefault="00FA68CF" w:rsidP="00412EA3">
      <w:pPr>
        <w:pStyle w:val="Ttulo1"/>
        <w:jc w:val="center"/>
        <w:rPr>
          <w:rFonts w:ascii="Montserrat" w:eastAsia="Calibri" w:hAnsi="Montserrat"/>
          <w:b/>
          <w:bCs/>
          <w:color w:val="215E99" w:themeColor="text2" w:themeTint="BF"/>
          <w:sz w:val="28"/>
          <w:szCs w:val="28"/>
          <w:lang w:val="es-MX"/>
        </w:rPr>
      </w:pPr>
      <w:bookmarkStart w:id="250" w:name="_Toc470543052"/>
      <w:bookmarkStart w:id="251" w:name="_Toc487671526"/>
      <w:bookmarkStart w:id="252" w:name="_Toc196757635"/>
      <w:bookmarkStart w:id="253" w:name="_Toc223515914"/>
      <w:r w:rsidRPr="00412EA3">
        <w:rPr>
          <w:rFonts w:ascii="Montserrat" w:eastAsia="Calibri" w:hAnsi="Montserrat"/>
          <w:b/>
          <w:bCs/>
          <w:color w:val="215E99" w:themeColor="text2" w:themeTint="BF"/>
          <w:sz w:val="28"/>
          <w:szCs w:val="28"/>
          <w:lang w:val="es-MX"/>
        </w:rPr>
        <w:lastRenderedPageBreak/>
        <w:t>PRESENTACIÓN</w:t>
      </w:r>
      <w:bookmarkEnd w:id="250"/>
      <w:bookmarkEnd w:id="251"/>
      <w:bookmarkEnd w:id="252"/>
      <w:bookmarkEnd w:id="253"/>
    </w:p>
    <w:p w14:paraId="77FE174F" w14:textId="77777777" w:rsidR="00FA68CF" w:rsidRPr="00CD412F" w:rsidRDefault="00FA68CF" w:rsidP="00FA68CF">
      <w:pPr>
        <w:spacing w:after="0" w:line="240" w:lineRule="auto"/>
        <w:jc w:val="center"/>
        <w:rPr>
          <w:rFonts w:ascii="Montserrat" w:eastAsia="Calibri" w:hAnsi="Montserrat" w:cs="Arial"/>
          <w:b/>
          <w:sz w:val="32"/>
          <w:szCs w:val="32"/>
          <w:lang w:val="es-MX"/>
        </w:rPr>
      </w:pPr>
    </w:p>
    <w:p w14:paraId="5CB80C93" w14:textId="33448534" w:rsidR="00FA68CF" w:rsidRPr="00082C2D" w:rsidRDefault="00FA68CF" w:rsidP="00FA68CF">
      <w:pPr>
        <w:spacing w:after="0" w:line="360" w:lineRule="auto"/>
        <w:jc w:val="both"/>
        <w:rPr>
          <w:rFonts w:ascii="Montserrat" w:eastAsia="Times New Roman" w:hAnsi="Montserrat" w:cs="Arial"/>
          <w:b/>
          <w:bCs/>
          <w:sz w:val="24"/>
          <w:lang w:val="es-MX" w:eastAsia="es-MX"/>
          <w:rPrChange w:id="254" w:author="Jesika Morales" w:date="2026-02-02T16:02:00Z" w16du:dateUtc="2026-02-02T22:02:00Z">
            <w:rPr>
              <w:rFonts w:ascii="Montserrat" w:eastAsia="Times New Roman" w:hAnsi="Montserrat" w:cs="Arial"/>
              <w:sz w:val="24"/>
              <w:lang w:val="es-MX" w:eastAsia="es-MX"/>
            </w:rPr>
          </w:rPrChange>
        </w:rPr>
      </w:pPr>
      <w:r w:rsidRPr="00CD412F">
        <w:rPr>
          <w:rFonts w:ascii="Montserrat" w:eastAsia="Times New Roman" w:hAnsi="Montserrat" w:cs="Arial"/>
          <w:sz w:val="24"/>
          <w:lang w:val="es-MX" w:eastAsia="es-MX"/>
        </w:rPr>
        <w:t>La Secretaría Privada de la Presidencia</w:t>
      </w:r>
      <w:r w:rsidR="004748BC">
        <w:rPr>
          <w:rFonts w:ascii="Montserrat" w:eastAsia="Times New Roman" w:hAnsi="Montserrat" w:cs="Arial"/>
          <w:sz w:val="24"/>
          <w:lang w:val="es-MX" w:eastAsia="es-MX"/>
        </w:rPr>
        <w:t>, en el marco del</w:t>
      </w:r>
      <w:r w:rsidRPr="00CD412F">
        <w:rPr>
          <w:rFonts w:ascii="Montserrat" w:eastAsia="Times New Roman" w:hAnsi="Montserrat" w:cs="Arial"/>
          <w:sz w:val="24"/>
          <w:lang w:val="es-MX" w:eastAsia="es-MX"/>
        </w:rPr>
        <w:t xml:space="preserve"> cumplimiento a sus funciones y responsabilidades institucionales</w:t>
      </w:r>
      <w:r w:rsidR="006F7FF6">
        <w:rPr>
          <w:rFonts w:ascii="Montserrat" w:eastAsia="Times New Roman" w:hAnsi="Montserrat" w:cs="Arial"/>
          <w:sz w:val="24"/>
          <w:lang w:val="es-MX" w:eastAsia="es-MX"/>
        </w:rPr>
        <w:t>, ha</w:t>
      </w:r>
      <w:r w:rsidRPr="00CD412F">
        <w:rPr>
          <w:rFonts w:ascii="Montserrat" w:eastAsia="Times New Roman" w:hAnsi="Montserrat" w:cs="Arial"/>
          <w:sz w:val="24"/>
          <w:lang w:val="es-MX" w:eastAsia="es-MX"/>
        </w:rPr>
        <w:t xml:space="preserve"> formul</w:t>
      </w:r>
      <w:r w:rsidR="006F7FF6">
        <w:rPr>
          <w:rFonts w:ascii="Montserrat" w:eastAsia="Times New Roman" w:hAnsi="Montserrat" w:cs="Arial"/>
          <w:sz w:val="24"/>
          <w:lang w:val="es-MX" w:eastAsia="es-MX"/>
        </w:rPr>
        <w:t>ado</w:t>
      </w:r>
      <w:r w:rsidRPr="00CD412F">
        <w:rPr>
          <w:rFonts w:ascii="Montserrat" w:eastAsia="Times New Roman" w:hAnsi="Montserrat" w:cs="Arial"/>
          <w:sz w:val="24"/>
          <w:lang w:val="es-MX" w:eastAsia="es-MX"/>
        </w:rPr>
        <w:t xml:space="preserve"> el </w:t>
      </w:r>
      <w:r w:rsidRPr="006F7FF6">
        <w:rPr>
          <w:rFonts w:ascii="Montserrat" w:eastAsia="Times New Roman" w:hAnsi="Montserrat" w:cs="Arial"/>
          <w:b/>
          <w:bCs/>
          <w:sz w:val="24"/>
          <w:lang w:val="es-MX" w:eastAsia="es-MX"/>
        </w:rPr>
        <w:t xml:space="preserve">Plan </w:t>
      </w:r>
      <w:del w:id="255" w:author="Jesika Morales" w:date="2026-02-02T16:01:00Z" w16du:dateUtc="2026-02-02T22:01:00Z">
        <w:r w:rsidRPr="006F7FF6" w:rsidDel="007B291F">
          <w:rPr>
            <w:rFonts w:ascii="Montserrat" w:eastAsia="Times New Roman" w:hAnsi="Montserrat" w:cs="Arial"/>
            <w:b/>
            <w:bCs/>
            <w:sz w:val="24"/>
            <w:lang w:val="es-MX" w:eastAsia="es-MX"/>
          </w:rPr>
          <w:delText xml:space="preserve">Estratégico </w:delText>
        </w:r>
      </w:del>
      <w:ins w:id="256" w:author="Jesika Morales" w:date="2026-02-02T16:09:00Z" w16du:dateUtc="2026-02-02T22:09:00Z">
        <w:r w:rsidR="00D03EAE">
          <w:rPr>
            <w:rFonts w:ascii="Montserrat" w:eastAsia="Times New Roman" w:hAnsi="Montserrat" w:cs="Arial"/>
            <w:b/>
            <w:bCs/>
            <w:sz w:val="24"/>
            <w:lang w:val="es-MX" w:eastAsia="es-MX"/>
          </w:rPr>
          <w:t>E</w:t>
        </w:r>
        <w:r w:rsidR="000C3B57">
          <w:rPr>
            <w:rFonts w:ascii="Montserrat" w:eastAsia="Times New Roman" w:hAnsi="Montserrat" w:cs="Arial"/>
            <w:b/>
            <w:bCs/>
            <w:sz w:val="24"/>
            <w:lang w:val="es-MX" w:eastAsia="es-MX"/>
          </w:rPr>
          <w:t>stratégico Institucional</w:t>
        </w:r>
      </w:ins>
      <w:del w:id="257" w:author="Jesika Morales" w:date="2026-02-02T16:01:00Z" w16du:dateUtc="2026-02-02T22:01:00Z">
        <w:r w:rsidRPr="006F7FF6" w:rsidDel="007B291F">
          <w:rPr>
            <w:rFonts w:ascii="Montserrat" w:eastAsia="Times New Roman" w:hAnsi="Montserrat" w:cs="Arial"/>
            <w:b/>
            <w:bCs/>
            <w:sz w:val="24"/>
            <w:lang w:val="es-MX" w:eastAsia="es-MX"/>
          </w:rPr>
          <w:delText>Institucional -P</w:delText>
        </w:r>
      </w:del>
      <w:ins w:id="258" w:author="Jesika Morales" w:date="2026-02-02T16:01:00Z" w16du:dateUtc="2026-02-02T22:01:00Z">
        <w:r w:rsidR="007B291F">
          <w:rPr>
            <w:rFonts w:ascii="Montserrat" w:eastAsia="Times New Roman" w:hAnsi="Montserrat" w:cs="Arial"/>
            <w:b/>
            <w:bCs/>
            <w:sz w:val="24"/>
            <w:lang w:val="es-MX" w:eastAsia="es-MX"/>
          </w:rPr>
          <w:t xml:space="preserve"> </w:t>
        </w:r>
      </w:ins>
      <w:del w:id="259" w:author="Jesika Morales" w:date="2026-02-02T16:01:00Z" w16du:dateUtc="2026-02-02T22:01:00Z">
        <w:r w:rsidRPr="006F7FF6" w:rsidDel="00082C2D">
          <w:rPr>
            <w:rFonts w:ascii="Montserrat" w:eastAsia="Times New Roman" w:hAnsi="Montserrat" w:cs="Arial"/>
            <w:b/>
            <w:bCs/>
            <w:sz w:val="24"/>
            <w:lang w:val="es-MX" w:eastAsia="es-MX"/>
          </w:rPr>
          <w:delText>EI</w:delText>
        </w:r>
      </w:del>
      <w:ins w:id="260" w:author="Jesika Morales" w:date="2026-02-02T16:01:00Z" w16du:dateUtc="2026-02-02T22:01:00Z">
        <w:r w:rsidR="00082C2D">
          <w:rPr>
            <w:rFonts w:ascii="Montserrat" w:eastAsia="Times New Roman" w:hAnsi="Montserrat" w:cs="Arial"/>
            <w:b/>
            <w:bCs/>
            <w:sz w:val="24"/>
            <w:lang w:val="es-MX" w:eastAsia="es-MX"/>
          </w:rPr>
          <w:t>-P</w:t>
        </w:r>
      </w:ins>
      <w:ins w:id="261" w:author="Jesika Morales" w:date="2026-02-02T16:09:00Z" w16du:dateUtc="2026-02-02T22:09:00Z">
        <w:r w:rsidR="000C3B57">
          <w:rPr>
            <w:rFonts w:ascii="Montserrat" w:eastAsia="Times New Roman" w:hAnsi="Montserrat" w:cs="Arial"/>
            <w:b/>
            <w:bCs/>
            <w:sz w:val="24"/>
            <w:lang w:val="es-MX" w:eastAsia="es-MX"/>
          </w:rPr>
          <w:t>EI</w:t>
        </w:r>
      </w:ins>
      <w:r w:rsidRPr="006F7FF6">
        <w:rPr>
          <w:rFonts w:ascii="Montserrat" w:eastAsia="Times New Roman" w:hAnsi="Montserrat" w:cs="Arial"/>
          <w:b/>
          <w:bCs/>
          <w:sz w:val="24"/>
          <w:lang w:val="es-MX" w:eastAsia="es-MX"/>
        </w:rPr>
        <w:t>- 202</w:t>
      </w:r>
      <w:r w:rsidR="004748BC" w:rsidRPr="006F7FF6">
        <w:rPr>
          <w:rFonts w:ascii="Montserrat" w:eastAsia="Times New Roman" w:hAnsi="Montserrat" w:cs="Arial"/>
          <w:b/>
          <w:bCs/>
          <w:sz w:val="24"/>
          <w:lang w:val="es-MX" w:eastAsia="es-MX"/>
        </w:rPr>
        <w:t>6</w:t>
      </w:r>
      <w:ins w:id="262" w:author="Jesika Morales" w:date="2026-02-02T16:09:00Z" w16du:dateUtc="2026-02-02T22:09:00Z">
        <w:r w:rsidR="000C3B57">
          <w:rPr>
            <w:rFonts w:ascii="Montserrat" w:eastAsia="Times New Roman" w:hAnsi="Montserrat" w:cs="Arial"/>
            <w:b/>
            <w:bCs/>
            <w:sz w:val="24"/>
            <w:lang w:val="es-MX" w:eastAsia="es-MX"/>
          </w:rPr>
          <w:t>-2035</w:t>
        </w:r>
      </w:ins>
      <w:del w:id="263" w:author="Jesika Morales" w:date="2026-02-02T16:01:00Z" w16du:dateUtc="2026-02-02T22:01:00Z">
        <w:r w:rsidRPr="006F7FF6" w:rsidDel="00082C2D">
          <w:rPr>
            <w:rFonts w:ascii="Montserrat" w:eastAsia="Times New Roman" w:hAnsi="Montserrat" w:cs="Arial"/>
            <w:b/>
            <w:bCs/>
            <w:sz w:val="24"/>
            <w:lang w:val="es-MX" w:eastAsia="es-MX"/>
          </w:rPr>
          <w:delText>-20</w:delText>
        </w:r>
        <w:r w:rsidR="004748BC" w:rsidRPr="006F7FF6" w:rsidDel="00082C2D">
          <w:rPr>
            <w:rFonts w:ascii="Montserrat" w:eastAsia="Times New Roman" w:hAnsi="Montserrat" w:cs="Arial"/>
            <w:b/>
            <w:bCs/>
            <w:sz w:val="24"/>
            <w:lang w:val="es-MX" w:eastAsia="es-MX"/>
          </w:rPr>
          <w:delText>35</w:delText>
        </w:r>
      </w:del>
      <w:r w:rsidRPr="00CD412F">
        <w:rPr>
          <w:rFonts w:ascii="Montserrat" w:eastAsia="Times New Roman" w:hAnsi="Montserrat" w:cs="Arial"/>
          <w:sz w:val="24"/>
          <w:lang w:val="es-MX" w:eastAsia="es-MX"/>
        </w:rPr>
        <w:t xml:space="preserve">, </w:t>
      </w:r>
      <w:r w:rsidR="006F7FF6">
        <w:rPr>
          <w:rFonts w:ascii="Montserrat" w:eastAsia="Times New Roman" w:hAnsi="Montserrat" w:cs="Arial"/>
          <w:sz w:val="24"/>
          <w:lang w:val="es-MX" w:eastAsia="es-MX"/>
        </w:rPr>
        <w:t xml:space="preserve">el cual responde a una visión de desarrollo institucional con enfoque </w:t>
      </w:r>
      <w:r w:rsidRPr="00CD412F">
        <w:rPr>
          <w:rFonts w:ascii="Montserrat" w:eastAsia="Times New Roman" w:hAnsi="Montserrat" w:cs="Arial"/>
          <w:sz w:val="24"/>
          <w:lang w:val="es-MX" w:eastAsia="es-MX"/>
        </w:rPr>
        <w:t>en resultados</w:t>
      </w:r>
      <w:r w:rsidR="006F7FF6">
        <w:rPr>
          <w:rFonts w:ascii="Montserrat" w:eastAsia="Times New Roman" w:hAnsi="Montserrat" w:cs="Arial"/>
          <w:sz w:val="24"/>
          <w:lang w:val="es-MX" w:eastAsia="es-MX"/>
        </w:rPr>
        <w:t>. Este instrumento de planificación de largo plazo ha sido diseñado c</w:t>
      </w:r>
      <w:r w:rsidRPr="00CD412F">
        <w:rPr>
          <w:rFonts w:ascii="Montserrat" w:eastAsia="Times New Roman" w:hAnsi="Montserrat" w:cs="Arial"/>
          <w:sz w:val="24"/>
          <w:lang w:val="es-MX" w:eastAsia="es-MX"/>
        </w:rPr>
        <w:t>onform</w:t>
      </w:r>
      <w:r w:rsidR="006F7FF6">
        <w:rPr>
          <w:rFonts w:ascii="Montserrat" w:eastAsia="Times New Roman" w:hAnsi="Montserrat" w:cs="Arial"/>
          <w:sz w:val="24"/>
          <w:lang w:val="es-MX" w:eastAsia="es-MX"/>
        </w:rPr>
        <w:t>e a los lineamientos</w:t>
      </w:r>
      <w:r w:rsidRPr="00CD412F">
        <w:rPr>
          <w:rFonts w:ascii="Montserrat" w:eastAsia="Times New Roman" w:hAnsi="Montserrat" w:cs="Arial"/>
          <w:sz w:val="24"/>
          <w:lang w:val="es-MX" w:eastAsia="es-MX"/>
        </w:rPr>
        <w:t xml:space="preserve"> normativos y metodológicos que</w:t>
      </w:r>
      <w:r w:rsidR="006F7FF6">
        <w:rPr>
          <w:rFonts w:ascii="Montserrat" w:eastAsia="Times New Roman" w:hAnsi="Montserrat" w:cs="Arial"/>
          <w:sz w:val="24"/>
          <w:lang w:val="es-MX" w:eastAsia="es-MX"/>
        </w:rPr>
        <w:t xml:space="preserve"> rigen la i</w:t>
      </w:r>
      <w:r w:rsidRPr="00CD412F">
        <w:rPr>
          <w:rFonts w:ascii="Montserrat" w:eastAsia="Times New Roman" w:hAnsi="Montserrat" w:cs="Arial"/>
          <w:sz w:val="24"/>
          <w:lang w:val="es-MX" w:eastAsia="es-MX"/>
        </w:rPr>
        <w:t xml:space="preserve">nstitucionalidad pública guatemalteca, </w:t>
      </w:r>
      <w:r w:rsidR="006F7FF6">
        <w:rPr>
          <w:rFonts w:ascii="Montserrat" w:eastAsia="Times New Roman" w:hAnsi="Montserrat" w:cs="Arial"/>
          <w:sz w:val="24"/>
          <w:lang w:val="es-MX" w:eastAsia="es-MX"/>
        </w:rPr>
        <w:t xml:space="preserve">integrando las disposiciones contenidas en el marco legal vigente y </w:t>
      </w:r>
      <w:del w:id="264" w:author="Jesika Morales" w:date="2025-07-14T09:33:00Z" w16du:dateUtc="2025-07-14T15:33:00Z">
        <w:r w:rsidR="006F7FF6" w:rsidDel="003D1C0E">
          <w:rPr>
            <w:rFonts w:ascii="Montserrat" w:eastAsia="Times New Roman" w:hAnsi="Montserrat" w:cs="Arial"/>
            <w:sz w:val="24"/>
            <w:lang w:val="es-MX" w:eastAsia="es-MX"/>
          </w:rPr>
          <w:delText>los</w:delText>
        </w:r>
      </w:del>
      <w:ins w:id="265" w:author="Jesika Morales" w:date="2025-07-14T09:33:00Z" w16du:dateUtc="2025-07-14T15:33:00Z">
        <w:r w:rsidR="003D1C0E">
          <w:rPr>
            <w:rFonts w:ascii="Montserrat" w:eastAsia="Times New Roman" w:hAnsi="Montserrat" w:cs="Arial"/>
            <w:sz w:val="24"/>
            <w:lang w:val="es-MX" w:eastAsia="es-MX"/>
          </w:rPr>
          <w:t>el</w:t>
        </w:r>
      </w:ins>
      <w:r w:rsidR="006F7FF6">
        <w:rPr>
          <w:rFonts w:ascii="Montserrat" w:eastAsia="Times New Roman" w:hAnsi="Montserrat" w:cs="Arial"/>
          <w:sz w:val="24"/>
          <w:lang w:val="es-MX" w:eastAsia="es-MX"/>
        </w:rPr>
        <w:t xml:space="preserve"> principio</w:t>
      </w:r>
      <w:del w:id="266" w:author="Jesika Morales" w:date="2025-07-14T09:33:00Z" w16du:dateUtc="2025-07-14T15:33:00Z">
        <w:r w:rsidR="006F7FF6" w:rsidDel="003D1C0E">
          <w:rPr>
            <w:rFonts w:ascii="Montserrat" w:eastAsia="Times New Roman" w:hAnsi="Montserrat" w:cs="Arial"/>
            <w:sz w:val="24"/>
            <w:lang w:val="es-MX" w:eastAsia="es-MX"/>
          </w:rPr>
          <w:delText>s</w:delText>
        </w:r>
      </w:del>
      <w:r w:rsidR="006F7FF6">
        <w:rPr>
          <w:rFonts w:ascii="Montserrat" w:eastAsia="Times New Roman" w:hAnsi="Montserrat" w:cs="Arial"/>
          <w:sz w:val="24"/>
          <w:lang w:val="es-MX" w:eastAsia="es-MX"/>
        </w:rPr>
        <w:t xml:space="preserve"> de eficiencia </w:t>
      </w:r>
      <w:r w:rsidRPr="00CD412F">
        <w:rPr>
          <w:rFonts w:ascii="Montserrat" w:eastAsia="Times New Roman" w:hAnsi="Montserrat" w:cs="Arial"/>
          <w:sz w:val="24"/>
          <w:lang w:val="es-MX" w:eastAsia="es-MX"/>
        </w:rPr>
        <w:t>donde se estipulan los elementos para la asignación de recursos y se definen los resultados esperados de las prioridades institucionales que corresponden a su gestión.</w:t>
      </w:r>
    </w:p>
    <w:p w14:paraId="23725671" w14:textId="77777777" w:rsidR="006F7FF6" w:rsidRDefault="006F7FF6" w:rsidP="00FA68CF">
      <w:pPr>
        <w:spacing w:after="0" w:line="360" w:lineRule="auto"/>
        <w:jc w:val="both"/>
        <w:rPr>
          <w:rFonts w:ascii="Montserrat" w:eastAsia="Times New Roman" w:hAnsi="Montserrat" w:cs="Arial"/>
          <w:sz w:val="24"/>
          <w:lang w:val="es-MX" w:eastAsia="es-MX"/>
        </w:rPr>
      </w:pPr>
    </w:p>
    <w:p w14:paraId="46A12545" w14:textId="6D168659" w:rsidR="006F7FF6" w:rsidRDefault="006F7FF6" w:rsidP="00FA68CF">
      <w:pPr>
        <w:spacing w:after="0" w:line="360" w:lineRule="auto"/>
        <w:jc w:val="both"/>
        <w:rPr>
          <w:rFonts w:ascii="Montserrat" w:eastAsia="Times New Roman" w:hAnsi="Montserrat" w:cs="Arial"/>
          <w:sz w:val="24"/>
          <w:lang w:val="es-MX" w:eastAsia="es-MX"/>
        </w:rPr>
      </w:pPr>
      <w:r>
        <w:rPr>
          <w:rFonts w:ascii="Montserrat" w:eastAsia="Times New Roman" w:hAnsi="Montserrat" w:cs="Arial"/>
          <w:sz w:val="24"/>
          <w:lang w:val="es-MX" w:eastAsia="es-MX"/>
        </w:rPr>
        <w:t xml:space="preserve">El </w:t>
      </w:r>
      <w:r w:rsidR="00194290">
        <w:rPr>
          <w:rFonts w:ascii="Montserrat" w:eastAsia="Times New Roman" w:hAnsi="Montserrat" w:cs="Arial"/>
          <w:sz w:val="24"/>
          <w:lang w:val="es-MX" w:eastAsia="es-MX"/>
        </w:rPr>
        <w:t>Plan Estratégico Institucional -PEI- 2026-2035, establece prioridades estratégicas que guiarán la gestión de la Secretaría Privada de la Presidencia durante dicho período, definiendo los objetivos institucionales, los resultados esperados y los criterios técnicos para la asignación de recursos. Además, este documento permite articular las acciones operativas con los resultados de mediano y largo plazo, a través de una estructura lógica que facilita la medición del desempeño institucional y su contribución al desarrollo del país.</w:t>
      </w:r>
    </w:p>
    <w:p w14:paraId="1BC745F0" w14:textId="77777777" w:rsidR="00FA68CF" w:rsidRPr="00CD412F" w:rsidRDefault="00FA68CF" w:rsidP="00FA68CF">
      <w:pPr>
        <w:spacing w:after="0" w:line="360" w:lineRule="auto"/>
        <w:jc w:val="both"/>
        <w:rPr>
          <w:rFonts w:ascii="Montserrat" w:eastAsia="Times New Roman" w:hAnsi="Montserrat" w:cs="Arial"/>
          <w:sz w:val="24"/>
          <w:lang w:val="es-MX" w:eastAsia="es-MX"/>
        </w:rPr>
      </w:pPr>
    </w:p>
    <w:p w14:paraId="2AE85EDC" w14:textId="236EA188" w:rsidR="008E217A" w:rsidRDefault="00FA68CF" w:rsidP="00FA68CF">
      <w:pPr>
        <w:spacing w:after="0" w:line="360" w:lineRule="auto"/>
        <w:jc w:val="both"/>
        <w:rPr>
          <w:rFonts w:ascii="Montserrat" w:eastAsia="Times New Roman" w:hAnsi="Montserrat" w:cs="Arial"/>
          <w:sz w:val="24"/>
          <w:lang w:val="es-MX" w:eastAsia="es-MX"/>
        </w:rPr>
      </w:pPr>
      <w:r w:rsidRPr="00CD412F">
        <w:rPr>
          <w:rFonts w:ascii="Montserrat" w:eastAsia="Times New Roman" w:hAnsi="Montserrat" w:cs="Arial"/>
          <w:sz w:val="24"/>
          <w:lang w:val="es-MX" w:eastAsia="es-MX"/>
        </w:rPr>
        <w:t xml:space="preserve">En </w:t>
      </w:r>
      <w:r w:rsidR="00194290">
        <w:rPr>
          <w:rFonts w:ascii="Montserrat" w:eastAsia="Times New Roman" w:hAnsi="Montserrat" w:cs="Arial"/>
          <w:sz w:val="24"/>
          <w:lang w:val="es-MX" w:eastAsia="es-MX"/>
        </w:rPr>
        <w:t xml:space="preserve">concordancia con </w:t>
      </w:r>
      <w:r w:rsidRPr="00CD412F">
        <w:rPr>
          <w:rFonts w:ascii="Montserrat" w:eastAsia="Times New Roman" w:hAnsi="Montserrat" w:cs="Arial"/>
          <w:sz w:val="24"/>
          <w:lang w:val="es-MX" w:eastAsia="es-MX"/>
        </w:rPr>
        <w:t xml:space="preserve">lo </w:t>
      </w:r>
      <w:r w:rsidR="00194290">
        <w:rPr>
          <w:rFonts w:ascii="Montserrat" w:eastAsia="Times New Roman" w:hAnsi="Montserrat" w:cs="Arial"/>
          <w:sz w:val="24"/>
          <w:lang w:val="es-MX" w:eastAsia="es-MX"/>
        </w:rPr>
        <w:t>establecido en</w:t>
      </w:r>
      <w:r w:rsidRPr="00CD412F">
        <w:rPr>
          <w:rFonts w:ascii="Montserrat" w:eastAsia="Times New Roman" w:hAnsi="Montserrat" w:cs="Arial"/>
          <w:sz w:val="24"/>
          <w:lang w:val="es-MX" w:eastAsia="es-MX"/>
        </w:rPr>
        <w:t xml:space="preserve"> el artículo 24 del Reglamento de la Ley Orgánica del Presupuesto, Acuerdo Gubernativo No. 540-2013 y en función de los resultados del </w:t>
      </w:r>
      <w:r w:rsidRPr="006F7FF6">
        <w:rPr>
          <w:rFonts w:ascii="Montserrat" w:eastAsia="Times New Roman" w:hAnsi="Montserrat" w:cs="Arial"/>
          <w:b/>
          <w:bCs/>
          <w:sz w:val="24"/>
          <w:lang w:val="es-MX" w:eastAsia="es-MX"/>
        </w:rPr>
        <w:t xml:space="preserve">Plan Estratégico Institucional -PEI- </w:t>
      </w:r>
      <w:del w:id="267" w:author="Jesika Morales" w:date="2026-02-02T16:11:00Z" w16du:dateUtc="2026-02-02T22:11:00Z">
        <w:r w:rsidR="00194290" w:rsidDel="00AC5301">
          <w:rPr>
            <w:rFonts w:ascii="Montserrat" w:eastAsia="Times New Roman" w:hAnsi="Montserrat" w:cs="Arial"/>
            <w:b/>
            <w:bCs/>
            <w:sz w:val="24"/>
            <w:lang w:val="es-MX" w:eastAsia="es-MX"/>
          </w:rPr>
          <w:delText xml:space="preserve"> </w:delText>
        </w:r>
      </w:del>
      <w:r w:rsidRPr="006F7FF6">
        <w:rPr>
          <w:rFonts w:ascii="Montserrat" w:eastAsia="Times New Roman" w:hAnsi="Montserrat" w:cs="Arial"/>
          <w:b/>
          <w:bCs/>
          <w:sz w:val="24"/>
          <w:lang w:val="es-MX" w:eastAsia="es-MX"/>
        </w:rPr>
        <w:t>202</w:t>
      </w:r>
      <w:r w:rsidR="004748BC" w:rsidRPr="006F7FF6">
        <w:rPr>
          <w:rFonts w:ascii="Montserrat" w:eastAsia="Times New Roman" w:hAnsi="Montserrat" w:cs="Arial"/>
          <w:b/>
          <w:bCs/>
          <w:sz w:val="24"/>
          <w:lang w:val="es-MX" w:eastAsia="es-MX"/>
        </w:rPr>
        <w:t>6</w:t>
      </w:r>
      <w:r w:rsidRPr="006F7FF6">
        <w:rPr>
          <w:rFonts w:ascii="Montserrat" w:eastAsia="Times New Roman" w:hAnsi="Montserrat" w:cs="Arial"/>
          <w:b/>
          <w:bCs/>
          <w:sz w:val="24"/>
          <w:lang w:val="es-MX" w:eastAsia="es-MX"/>
        </w:rPr>
        <w:t>-20</w:t>
      </w:r>
      <w:r w:rsidR="004748BC" w:rsidRPr="006F7FF6">
        <w:rPr>
          <w:rFonts w:ascii="Montserrat" w:eastAsia="Times New Roman" w:hAnsi="Montserrat" w:cs="Arial"/>
          <w:b/>
          <w:bCs/>
          <w:sz w:val="24"/>
          <w:lang w:val="es-MX" w:eastAsia="es-MX"/>
        </w:rPr>
        <w:t>35</w:t>
      </w:r>
      <w:r w:rsidRPr="006F7FF6">
        <w:rPr>
          <w:rFonts w:ascii="Montserrat" w:eastAsia="Times New Roman" w:hAnsi="Montserrat" w:cs="Arial"/>
          <w:b/>
          <w:bCs/>
          <w:sz w:val="24"/>
          <w:lang w:val="es-MX" w:eastAsia="es-MX"/>
        </w:rPr>
        <w:t>,</w:t>
      </w:r>
      <w:r w:rsidRPr="00CD412F">
        <w:rPr>
          <w:rFonts w:ascii="Montserrat" w:eastAsia="Times New Roman" w:hAnsi="Montserrat" w:cs="Arial"/>
          <w:sz w:val="24"/>
          <w:lang w:val="es-MX" w:eastAsia="es-MX"/>
        </w:rPr>
        <w:t xml:space="preserve"> esta Secretaría</w:t>
      </w:r>
      <w:r w:rsidR="00194290">
        <w:rPr>
          <w:rFonts w:ascii="Montserrat" w:eastAsia="Times New Roman" w:hAnsi="Montserrat" w:cs="Arial"/>
          <w:sz w:val="24"/>
          <w:lang w:val="es-MX" w:eastAsia="es-MX"/>
        </w:rPr>
        <w:t xml:space="preserve"> ha</w:t>
      </w:r>
      <w:r w:rsidRPr="00CD412F">
        <w:rPr>
          <w:rFonts w:ascii="Montserrat" w:eastAsia="Times New Roman" w:hAnsi="Montserrat" w:cs="Arial"/>
          <w:sz w:val="24"/>
          <w:lang w:val="es-MX" w:eastAsia="es-MX"/>
        </w:rPr>
        <w:t xml:space="preserve"> formul</w:t>
      </w:r>
      <w:r w:rsidR="00194290">
        <w:rPr>
          <w:rFonts w:ascii="Montserrat" w:eastAsia="Times New Roman" w:hAnsi="Montserrat" w:cs="Arial"/>
          <w:sz w:val="24"/>
          <w:lang w:val="es-MX" w:eastAsia="es-MX"/>
        </w:rPr>
        <w:t>ado el</w:t>
      </w:r>
      <w:r w:rsidRPr="00CD412F">
        <w:rPr>
          <w:rFonts w:ascii="Montserrat" w:eastAsia="Times New Roman" w:hAnsi="Montserrat" w:cs="Arial"/>
          <w:sz w:val="24"/>
          <w:lang w:val="es-MX" w:eastAsia="es-MX"/>
        </w:rPr>
        <w:t xml:space="preserve"> </w:t>
      </w:r>
      <w:r w:rsidRPr="00194290">
        <w:rPr>
          <w:rFonts w:ascii="Montserrat" w:eastAsia="Times New Roman" w:hAnsi="Montserrat" w:cs="Arial"/>
          <w:b/>
          <w:bCs/>
          <w:sz w:val="24"/>
          <w:lang w:val="es-MX" w:eastAsia="es-MX"/>
        </w:rPr>
        <w:t>Plan Operativo Anual -POA-</w:t>
      </w:r>
      <w:r w:rsidR="00194290">
        <w:rPr>
          <w:rFonts w:ascii="Montserrat" w:eastAsia="Times New Roman" w:hAnsi="Montserrat" w:cs="Arial"/>
          <w:b/>
          <w:bCs/>
          <w:sz w:val="24"/>
          <w:lang w:val="es-MX" w:eastAsia="es-MX"/>
        </w:rPr>
        <w:t xml:space="preserve"> </w:t>
      </w:r>
      <w:r w:rsidRPr="00194290">
        <w:rPr>
          <w:rFonts w:ascii="Montserrat" w:eastAsia="Times New Roman" w:hAnsi="Montserrat" w:cs="Arial"/>
          <w:b/>
          <w:bCs/>
          <w:sz w:val="24"/>
          <w:lang w:val="es-MX" w:eastAsia="es-MX"/>
        </w:rPr>
        <w:t>202</w:t>
      </w:r>
      <w:r w:rsidR="004748BC" w:rsidRPr="00194290">
        <w:rPr>
          <w:rFonts w:ascii="Montserrat" w:eastAsia="Times New Roman" w:hAnsi="Montserrat" w:cs="Arial"/>
          <w:b/>
          <w:bCs/>
          <w:sz w:val="24"/>
          <w:lang w:val="es-MX" w:eastAsia="es-MX"/>
        </w:rPr>
        <w:t>6</w:t>
      </w:r>
      <w:r w:rsidRPr="00CD412F">
        <w:rPr>
          <w:rFonts w:ascii="Montserrat" w:eastAsia="Times New Roman" w:hAnsi="Montserrat" w:cs="Arial"/>
          <w:sz w:val="24"/>
          <w:lang w:val="es-MX" w:eastAsia="es-MX"/>
        </w:rPr>
        <w:t xml:space="preserve">, </w:t>
      </w:r>
      <w:r w:rsidR="00194290">
        <w:rPr>
          <w:rFonts w:ascii="Montserrat" w:eastAsia="Times New Roman" w:hAnsi="Montserrat" w:cs="Arial"/>
          <w:sz w:val="24"/>
          <w:lang w:val="es-MX" w:eastAsia="es-MX"/>
        </w:rPr>
        <w:t xml:space="preserve">el cual contribuye la principal herramienta de planificación operativa </w:t>
      </w:r>
      <w:r w:rsidR="008E217A">
        <w:rPr>
          <w:rFonts w:ascii="Montserrat" w:eastAsia="Times New Roman" w:hAnsi="Montserrat" w:cs="Arial"/>
          <w:sz w:val="24"/>
          <w:lang w:val="es-MX" w:eastAsia="es-MX"/>
        </w:rPr>
        <w:t xml:space="preserve">para la ejecución del ejercicio fiscal correspondiente. El Plan Operativo Anual -POA- 2026, contempla un presupuesto </w:t>
      </w:r>
      <w:commentRangeStart w:id="268"/>
      <w:r w:rsidR="008E217A">
        <w:rPr>
          <w:rFonts w:ascii="Montserrat" w:eastAsia="Times New Roman" w:hAnsi="Montserrat" w:cs="Arial"/>
          <w:sz w:val="24"/>
          <w:lang w:val="es-MX" w:eastAsia="es-MX"/>
        </w:rPr>
        <w:t>proyectado</w:t>
      </w:r>
      <w:commentRangeEnd w:id="268"/>
      <w:r w:rsidR="004C4BD6">
        <w:rPr>
          <w:rStyle w:val="Refdecomentario"/>
          <w:rFonts w:ascii="Montserrat" w:eastAsia="Times New Roman" w:hAnsi="Montserrat" w:cs="Arial"/>
          <w:sz w:val="24"/>
          <w:szCs w:val="22"/>
          <w:lang w:val="es-MX" w:eastAsia="es-MX"/>
        </w:rPr>
        <w:commentReference w:id="268"/>
      </w:r>
      <w:r w:rsidR="008E217A">
        <w:rPr>
          <w:rFonts w:ascii="Montserrat" w:eastAsia="Times New Roman" w:hAnsi="Montserrat" w:cs="Arial"/>
          <w:sz w:val="24"/>
          <w:lang w:val="es-MX" w:eastAsia="es-MX"/>
        </w:rPr>
        <w:t xml:space="preserve"> </w:t>
      </w:r>
      <w:ins w:id="269" w:author="Dulier Ruano" w:date="2026-03-02T13:21:00Z" w16du:dateUtc="2026-03-02T19:21:00Z">
        <w:r w:rsidR="006F7449">
          <w:rPr>
            <w:rFonts w:ascii="Montserrat" w:eastAsia="Times New Roman" w:hAnsi="Montserrat" w:cs="Arial"/>
            <w:sz w:val="24"/>
            <w:lang w:val="es-MX" w:eastAsia="es-MX"/>
          </w:rPr>
          <w:t xml:space="preserve">de </w:t>
        </w:r>
      </w:ins>
      <w:del w:id="270" w:author="Jesika Morales" w:date="2026-02-02T16:24:00Z" w16du:dateUtc="2026-02-02T22:24:00Z">
        <w:r w:rsidR="008E217A" w:rsidDel="008E5A8D">
          <w:rPr>
            <w:rFonts w:ascii="Montserrat" w:eastAsia="Times New Roman" w:hAnsi="Montserrat" w:cs="Arial"/>
            <w:sz w:val="24"/>
            <w:lang w:val="es-MX" w:eastAsia="es-MX"/>
          </w:rPr>
          <w:delText xml:space="preserve">de </w:delText>
        </w:r>
        <w:r w:rsidR="005C622A" w:rsidDel="008E5A8D">
          <w:rPr>
            <w:rFonts w:ascii="Montserrat" w:eastAsia="Times New Roman" w:hAnsi="Montserrat" w:cs="Arial"/>
            <w:sz w:val="24"/>
            <w:lang w:val="es-MX" w:eastAsia="es-MX"/>
          </w:rPr>
          <w:delText>treinta y cinco</w:delText>
        </w:r>
      </w:del>
      <w:ins w:id="271" w:author="Jesika Morales" w:date="2026-02-02T16:24:00Z" w16du:dateUtc="2026-02-02T22:24:00Z">
        <w:r w:rsidR="008E5A8D">
          <w:rPr>
            <w:rFonts w:ascii="Montserrat" w:eastAsia="Times New Roman" w:hAnsi="Montserrat" w:cs="Arial"/>
            <w:sz w:val="24"/>
            <w:lang w:val="es-MX" w:eastAsia="es-MX"/>
          </w:rPr>
          <w:t>cuarenta</w:t>
        </w:r>
      </w:ins>
      <w:r w:rsidR="00B11E94" w:rsidRPr="00B11E94">
        <w:rPr>
          <w:rFonts w:ascii="Montserrat" w:eastAsia="Times New Roman" w:hAnsi="Montserrat" w:cs="Arial"/>
          <w:sz w:val="24"/>
          <w:lang w:val="es-MX" w:eastAsia="es-MX"/>
        </w:rPr>
        <w:t xml:space="preserve"> </w:t>
      </w:r>
      <w:r w:rsidRPr="00B11E94">
        <w:rPr>
          <w:rFonts w:ascii="Montserrat" w:eastAsia="Times New Roman" w:hAnsi="Montserrat" w:cs="Arial"/>
          <w:sz w:val="24"/>
          <w:lang w:val="es-MX" w:eastAsia="es-MX"/>
        </w:rPr>
        <w:t xml:space="preserve">millones </w:t>
      </w:r>
      <w:r w:rsidRPr="00B11E94">
        <w:rPr>
          <w:rFonts w:ascii="Montserrat" w:eastAsia="Times New Roman" w:hAnsi="Montserrat" w:cs="Arial"/>
          <w:sz w:val="24"/>
          <w:lang w:val="es-MX" w:eastAsia="es-MX"/>
        </w:rPr>
        <w:lastRenderedPageBreak/>
        <w:t>de quetzales (Q.</w:t>
      </w:r>
      <w:del w:id="272" w:author="Jesika Morales" w:date="2026-02-02T16:23:00Z" w16du:dateUtc="2026-02-02T22:23:00Z">
        <w:r w:rsidR="005C622A" w:rsidDel="00D531D7">
          <w:rPr>
            <w:rFonts w:ascii="Montserrat" w:eastAsia="Times New Roman" w:hAnsi="Montserrat" w:cs="Arial"/>
            <w:sz w:val="24"/>
            <w:lang w:val="es-MX" w:eastAsia="es-MX"/>
          </w:rPr>
          <w:delText>35</w:delText>
        </w:r>
      </w:del>
      <w:ins w:id="273" w:author="Jesika Morales" w:date="2026-02-02T16:24:00Z" w16du:dateUtc="2026-02-02T22:24:00Z">
        <w:r w:rsidR="008E5A8D">
          <w:rPr>
            <w:rFonts w:ascii="Montserrat" w:eastAsia="Times New Roman" w:hAnsi="Montserrat" w:cs="Arial"/>
            <w:sz w:val="24"/>
            <w:lang w:val="es-MX" w:eastAsia="es-MX"/>
          </w:rPr>
          <w:t>40</w:t>
        </w:r>
      </w:ins>
      <w:r w:rsidRPr="00B11E94">
        <w:rPr>
          <w:rFonts w:ascii="Montserrat" w:eastAsia="Times New Roman" w:hAnsi="Montserrat" w:cs="Arial"/>
          <w:sz w:val="24"/>
          <w:lang w:val="es-MX" w:eastAsia="es-MX"/>
        </w:rPr>
        <w:t>,000,000.00)</w:t>
      </w:r>
      <w:r w:rsidRPr="00CD412F">
        <w:rPr>
          <w:rFonts w:ascii="Montserrat" w:eastAsia="Times New Roman" w:hAnsi="Montserrat" w:cs="Arial"/>
          <w:sz w:val="24"/>
          <w:lang w:val="es-MX" w:eastAsia="es-MX"/>
        </w:rPr>
        <w:t xml:space="preserve"> </w:t>
      </w:r>
      <w:r w:rsidR="008E217A">
        <w:rPr>
          <w:rFonts w:ascii="Montserrat" w:eastAsia="Times New Roman" w:hAnsi="Montserrat" w:cs="Arial"/>
          <w:sz w:val="24"/>
          <w:lang w:val="es-MX" w:eastAsia="es-MX"/>
        </w:rPr>
        <w:t>destinado a cubrir las necesidades operativas, programáticas y administrativas de la institución, en alineación con las metas y objetivos definidos en el marco estratégico.</w:t>
      </w:r>
    </w:p>
    <w:p w14:paraId="2382557E" w14:textId="6A5743BE" w:rsidR="008E217A" w:rsidRDefault="008E217A" w:rsidP="00FA68CF">
      <w:pPr>
        <w:spacing w:after="0" w:line="360" w:lineRule="auto"/>
        <w:jc w:val="both"/>
        <w:rPr>
          <w:rFonts w:ascii="Montserrat" w:eastAsia="Times New Roman" w:hAnsi="Montserrat" w:cs="Arial"/>
          <w:sz w:val="24"/>
          <w:lang w:val="es-MX" w:eastAsia="es-MX"/>
        </w:rPr>
      </w:pPr>
    </w:p>
    <w:p w14:paraId="69983554" w14:textId="50BE3EB0" w:rsidR="00FA68CF" w:rsidRPr="00CD412F" w:rsidRDefault="008E217A" w:rsidP="00FA68CF">
      <w:pPr>
        <w:spacing w:after="0" w:line="360" w:lineRule="auto"/>
        <w:jc w:val="both"/>
        <w:rPr>
          <w:rFonts w:ascii="Montserrat" w:eastAsia="Times New Roman" w:hAnsi="Montserrat" w:cs="Arial"/>
          <w:sz w:val="24"/>
          <w:lang w:val="es-MX" w:eastAsia="es-MX"/>
        </w:rPr>
      </w:pPr>
      <w:r>
        <w:rPr>
          <w:rFonts w:ascii="Montserrat" w:eastAsia="Times New Roman" w:hAnsi="Montserrat" w:cs="Arial"/>
          <w:sz w:val="24"/>
          <w:lang w:val="es-MX" w:eastAsia="es-MX"/>
        </w:rPr>
        <w:t>Este</w:t>
      </w:r>
      <w:r w:rsidR="00FA68CF" w:rsidRPr="00CD412F">
        <w:rPr>
          <w:rFonts w:ascii="Montserrat" w:eastAsia="Times New Roman" w:hAnsi="Montserrat" w:cs="Arial"/>
          <w:sz w:val="24"/>
          <w:lang w:val="es-MX" w:eastAsia="es-MX"/>
        </w:rPr>
        <w:t xml:space="preserve"> documento</w:t>
      </w:r>
      <w:r>
        <w:rPr>
          <w:rFonts w:ascii="Montserrat" w:eastAsia="Times New Roman" w:hAnsi="Montserrat" w:cs="Arial"/>
          <w:sz w:val="24"/>
          <w:lang w:val="es-MX" w:eastAsia="es-MX"/>
        </w:rPr>
        <w:t xml:space="preserve"> incluye un análisis detallado de los mandatos legales y normativos que orientan la actuación institucional, así como la identificación de la población objetivo y accione</w:t>
      </w:r>
      <w:ins w:id="274" w:author="Jesika Morales" w:date="2025-07-14T09:34:00Z" w16du:dateUtc="2025-07-14T15:34:00Z">
        <w:r w:rsidR="003D1C0E">
          <w:rPr>
            <w:rFonts w:ascii="Montserrat" w:eastAsia="Times New Roman" w:hAnsi="Montserrat" w:cs="Arial"/>
            <w:sz w:val="24"/>
            <w:lang w:val="es-MX" w:eastAsia="es-MX"/>
          </w:rPr>
          <w:t xml:space="preserve">s. </w:t>
        </w:r>
      </w:ins>
      <w:del w:id="275" w:author="Jesika Morales" w:date="2025-07-14T09:34:00Z" w16du:dateUtc="2025-07-14T15:34:00Z">
        <w:r w:rsidDel="003D1C0E">
          <w:rPr>
            <w:rFonts w:ascii="Montserrat" w:eastAsia="Times New Roman" w:hAnsi="Montserrat" w:cs="Arial"/>
            <w:sz w:val="24"/>
            <w:lang w:val="es-MX" w:eastAsia="es-MX"/>
          </w:rPr>
          <w:delText>s de la Secretarías</w:delText>
        </w:r>
      </w:del>
      <w:del w:id="276" w:author="Jesika Morales" w:date="2026-02-04T11:43:00Z" w16du:dateUtc="2026-02-04T17:43:00Z">
        <w:r w:rsidDel="005939AE">
          <w:rPr>
            <w:rFonts w:ascii="Montserrat" w:eastAsia="Times New Roman" w:hAnsi="Montserrat" w:cs="Arial"/>
            <w:sz w:val="24"/>
            <w:lang w:val="es-MX" w:eastAsia="es-MX"/>
          </w:rPr>
          <w:delText xml:space="preserve">. </w:delText>
        </w:r>
      </w:del>
      <w:r>
        <w:rPr>
          <w:rFonts w:ascii="Montserrat" w:eastAsia="Times New Roman" w:hAnsi="Montserrat" w:cs="Arial"/>
          <w:sz w:val="24"/>
          <w:lang w:val="es-MX" w:eastAsia="es-MX"/>
        </w:rPr>
        <w:t xml:space="preserve">También incorpora el </w:t>
      </w:r>
      <w:r w:rsidRPr="00CD412F">
        <w:rPr>
          <w:rFonts w:ascii="Montserrat" w:eastAsia="Times New Roman" w:hAnsi="Montserrat" w:cs="Arial"/>
          <w:sz w:val="24"/>
          <w:lang w:val="es-MX" w:eastAsia="es-MX"/>
        </w:rPr>
        <w:t>marco estratégico institucional</w:t>
      </w:r>
      <w:r>
        <w:rPr>
          <w:rFonts w:ascii="Montserrat" w:eastAsia="Times New Roman" w:hAnsi="Montserrat" w:cs="Arial"/>
          <w:sz w:val="24"/>
          <w:lang w:val="es-MX" w:eastAsia="es-MX"/>
        </w:rPr>
        <w:t xml:space="preserve">, que abarca la misión y visión, objetivos estratégicos, así como la programación de productos y subproductos con sus respectivas metas, indicadores, insumos, </w:t>
      </w:r>
      <w:r w:rsidR="00FA68CF" w:rsidRPr="00CD412F">
        <w:rPr>
          <w:rFonts w:ascii="Montserrat" w:eastAsia="Times New Roman" w:hAnsi="Montserrat" w:cs="Arial"/>
          <w:sz w:val="24"/>
          <w:lang w:val="es-MX" w:eastAsia="es-MX"/>
        </w:rPr>
        <w:t>costos y la estimación del presupuesto para el ejercicio fiscal 202</w:t>
      </w:r>
      <w:r>
        <w:rPr>
          <w:rFonts w:ascii="Montserrat" w:eastAsia="Times New Roman" w:hAnsi="Montserrat" w:cs="Arial"/>
          <w:sz w:val="24"/>
          <w:lang w:val="es-MX" w:eastAsia="es-MX"/>
        </w:rPr>
        <w:t>6</w:t>
      </w:r>
      <w:r w:rsidR="00FA68CF" w:rsidRPr="00CD412F">
        <w:rPr>
          <w:rFonts w:ascii="Montserrat" w:eastAsia="Times New Roman" w:hAnsi="Montserrat" w:cs="Arial"/>
          <w:sz w:val="24"/>
          <w:lang w:val="es-MX" w:eastAsia="es-MX"/>
        </w:rPr>
        <w:t>.</w:t>
      </w:r>
    </w:p>
    <w:p w14:paraId="0F42D71F" w14:textId="77777777" w:rsidR="00FA68CF" w:rsidRDefault="00FA68CF" w:rsidP="00FA68CF">
      <w:pPr>
        <w:spacing w:after="0" w:line="360" w:lineRule="auto"/>
        <w:jc w:val="both"/>
        <w:rPr>
          <w:rFonts w:ascii="Montserrat" w:eastAsia="Times New Roman" w:hAnsi="Montserrat" w:cs="Arial"/>
          <w:lang w:val="es-MX" w:eastAsia="es-MX"/>
        </w:rPr>
      </w:pPr>
    </w:p>
    <w:p w14:paraId="4208A280" w14:textId="3393BC35" w:rsidR="003C0BAD" w:rsidRDefault="008E217A" w:rsidP="003C0BAD">
      <w:pPr>
        <w:spacing w:after="0" w:line="360" w:lineRule="auto"/>
        <w:jc w:val="both"/>
        <w:rPr>
          <w:rFonts w:ascii="Montserrat" w:eastAsia="Times New Roman" w:hAnsi="Montserrat" w:cs="Arial"/>
          <w:sz w:val="24"/>
          <w:lang w:val="es-MX" w:eastAsia="es-MX"/>
        </w:rPr>
      </w:pPr>
      <w:r w:rsidRPr="008E217A">
        <w:rPr>
          <w:rFonts w:ascii="Montserrat" w:eastAsia="Times New Roman" w:hAnsi="Montserrat" w:cs="Arial"/>
          <w:sz w:val="24"/>
          <w:lang w:val="es-MX" w:eastAsia="es-MX"/>
        </w:rPr>
        <w:t xml:space="preserve">Con esta planificación la Secretaría Privada de la Presidencia, reafirma </w:t>
      </w:r>
      <w:r>
        <w:rPr>
          <w:rFonts w:ascii="Montserrat" w:eastAsia="Times New Roman" w:hAnsi="Montserrat" w:cs="Arial"/>
          <w:sz w:val="24"/>
          <w:lang w:val="es-MX" w:eastAsia="es-MX"/>
        </w:rPr>
        <w:t>su compromiso con una gestión pública orientada a resultados, eficiente y transparente, que contribu</w:t>
      </w:r>
      <w:ins w:id="277" w:author="Jesika Morales" w:date="2025-07-14T09:34:00Z" w16du:dateUtc="2025-07-14T15:34:00Z">
        <w:r w:rsidR="003D1C0E">
          <w:rPr>
            <w:rFonts w:ascii="Montserrat" w:eastAsia="Times New Roman" w:hAnsi="Montserrat" w:cs="Arial"/>
            <w:sz w:val="24"/>
            <w:lang w:val="es-MX" w:eastAsia="es-MX"/>
          </w:rPr>
          <w:t>irá</w:t>
        </w:r>
      </w:ins>
      <w:del w:id="278" w:author="Jesika Morales" w:date="2025-07-14T09:34:00Z" w16du:dateUtc="2025-07-14T15:34:00Z">
        <w:r w:rsidDel="003D1C0E">
          <w:rPr>
            <w:rFonts w:ascii="Montserrat" w:eastAsia="Times New Roman" w:hAnsi="Montserrat" w:cs="Arial"/>
            <w:sz w:val="24"/>
            <w:lang w:val="es-MX" w:eastAsia="es-MX"/>
          </w:rPr>
          <w:delText>ya</w:delText>
        </w:r>
      </w:del>
      <w:r>
        <w:rPr>
          <w:rFonts w:ascii="Montserrat" w:eastAsia="Times New Roman" w:hAnsi="Montserrat" w:cs="Arial"/>
          <w:sz w:val="24"/>
          <w:lang w:val="es-MX" w:eastAsia="es-MX"/>
        </w:rPr>
        <w:t xml:space="preserve"> al fortalecimiento de la gobernabilidad democrática y al cumplimiento de los objetivos nacionales de desarrollo.</w:t>
      </w:r>
      <w:bookmarkStart w:id="279" w:name="_Toc470543054"/>
      <w:bookmarkStart w:id="280" w:name="_Toc487671527"/>
    </w:p>
    <w:p w14:paraId="4D53B505" w14:textId="77777777" w:rsidR="003C0BAD" w:rsidRDefault="003C0BAD" w:rsidP="003C0BAD">
      <w:pPr>
        <w:spacing w:after="0" w:line="360" w:lineRule="auto"/>
        <w:jc w:val="both"/>
        <w:rPr>
          <w:rFonts w:ascii="Montserrat" w:eastAsia="Times New Roman" w:hAnsi="Montserrat" w:cs="Arial"/>
          <w:sz w:val="24"/>
          <w:lang w:val="es-MX" w:eastAsia="es-MX"/>
        </w:rPr>
      </w:pPr>
    </w:p>
    <w:p w14:paraId="00D93FB6" w14:textId="77777777" w:rsidR="003C0BAD" w:rsidRDefault="003C0BAD" w:rsidP="003C0BAD">
      <w:pPr>
        <w:spacing w:after="0" w:line="360" w:lineRule="auto"/>
        <w:jc w:val="both"/>
        <w:rPr>
          <w:rFonts w:ascii="Montserrat" w:eastAsia="Times New Roman" w:hAnsi="Montserrat" w:cs="Arial"/>
          <w:sz w:val="24"/>
          <w:lang w:val="es-MX" w:eastAsia="es-MX"/>
        </w:rPr>
      </w:pPr>
    </w:p>
    <w:p w14:paraId="7389E95C" w14:textId="77777777" w:rsidR="003C0BAD" w:rsidRDefault="003C0BAD" w:rsidP="003C0BAD">
      <w:pPr>
        <w:spacing w:after="0" w:line="360" w:lineRule="auto"/>
        <w:jc w:val="both"/>
        <w:rPr>
          <w:rFonts w:ascii="Montserrat" w:eastAsia="Times New Roman" w:hAnsi="Montserrat" w:cs="Arial"/>
          <w:sz w:val="24"/>
          <w:lang w:val="es-MX" w:eastAsia="es-MX"/>
        </w:rPr>
      </w:pPr>
    </w:p>
    <w:p w14:paraId="4A9A2DA6" w14:textId="77777777" w:rsidR="003C0BAD" w:rsidRDefault="003C0BAD" w:rsidP="003C0BAD">
      <w:pPr>
        <w:spacing w:after="0" w:line="360" w:lineRule="auto"/>
        <w:jc w:val="both"/>
        <w:rPr>
          <w:rFonts w:ascii="Montserrat" w:eastAsia="Times New Roman" w:hAnsi="Montserrat" w:cs="Arial"/>
          <w:sz w:val="24"/>
          <w:lang w:val="es-MX" w:eastAsia="es-MX"/>
        </w:rPr>
      </w:pPr>
    </w:p>
    <w:p w14:paraId="0C66D012" w14:textId="77777777" w:rsidR="003C0BAD" w:rsidRDefault="003C0BAD" w:rsidP="003C0BAD">
      <w:pPr>
        <w:spacing w:after="0" w:line="360" w:lineRule="auto"/>
        <w:jc w:val="both"/>
        <w:rPr>
          <w:rFonts w:ascii="Montserrat" w:eastAsia="Times New Roman" w:hAnsi="Montserrat" w:cs="Arial"/>
          <w:sz w:val="24"/>
          <w:lang w:val="es-MX" w:eastAsia="es-MX"/>
        </w:rPr>
      </w:pPr>
    </w:p>
    <w:p w14:paraId="0F0412C1" w14:textId="77777777" w:rsidR="003C0BAD" w:rsidRDefault="003C0BAD" w:rsidP="003C0BAD">
      <w:pPr>
        <w:spacing w:after="0" w:line="360" w:lineRule="auto"/>
        <w:jc w:val="both"/>
        <w:rPr>
          <w:rFonts w:ascii="Montserrat" w:eastAsia="Times New Roman" w:hAnsi="Montserrat" w:cs="Arial"/>
          <w:sz w:val="24"/>
          <w:lang w:val="es-MX" w:eastAsia="es-MX"/>
        </w:rPr>
      </w:pPr>
    </w:p>
    <w:p w14:paraId="62AB5CC1" w14:textId="77777777" w:rsidR="003C0BAD" w:rsidRDefault="003C0BAD" w:rsidP="003C0BAD">
      <w:pPr>
        <w:spacing w:after="0" w:line="360" w:lineRule="auto"/>
        <w:jc w:val="both"/>
        <w:rPr>
          <w:rFonts w:ascii="Montserrat" w:eastAsia="Times New Roman" w:hAnsi="Montserrat" w:cs="Arial"/>
          <w:sz w:val="24"/>
          <w:lang w:val="es-MX" w:eastAsia="es-MX"/>
        </w:rPr>
      </w:pPr>
    </w:p>
    <w:p w14:paraId="5065DD85" w14:textId="77777777" w:rsidR="003C0BAD" w:rsidRDefault="003C0BAD" w:rsidP="003C0BAD">
      <w:pPr>
        <w:spacing w:after="0" w:line="360" w:lineRule="auto"/>
        <w:jc w:val="both"/>
        <w:rPr>
          <w:rFonts w:ascii="Montserrat" w:eastAsia="Times New Roman" w:hAnsi="Montserrat" w:cs="Arial"/>
          <w:sz w:val="24"/>
          <w:lang w:val="es-MX" w:eastAsia="es-MX"/>
        </w:rPr>
      </w:pPr>
    </w:p>
    <w:p w14:paraId="0E6F736F" w14:textId="77777777" w:rsidR="003C0BAD" w:rsidRDefault="003C0BAD" w:rsidP="003C0BAD">
      <w:pPr>
        <w:spacing w:after="0" w:line="360" w:lineRule="auto"/>
        <w:jc w:val="both"/>
        <w:rPr>
          <w:rFonts w:ascii="Montserrat" w:eastAsia="Times New Roman" w:hAnsi="Montserrat" w:cs="Arial"/>
          <w:sz w:val="24"/>
          <w:lang w:val="es-MX" w:eastAsia="es-MX"/>
        </w:rPr>
      </w:pPr>
    </w:p>
    <w:p w14:paraId="3B88E2BF" w14:textId="77777777" w:rsidR="003C0BAD" w:rsidRDefault="003C0BAD" w:rsidP="003C0BAD">
      <w:pPr>
        <w:spacing w:after="0" w:line="360" w:lineRule="auto"/>
        <w:jc w:val="both"/>
        <w:rPr>
          <w:rFonts w:ascii="Montserrat" w:eastAsia="Times New Roman" w:hAnsi="Montserrat" w:cs="Arial"/>
          <w:sz w:val="24"/>
          <w:lang w:val="es-MX" w:eastAsia="es-MX"/>
        </w:rPr>
      </w:pPr>
    </w:p>
    <w:p w14:paraId="0BB7F206" w14:textId="77777777" w:rsidR="003C0BAD" w:rsidRDefault="003C0BAD" w:rsidP="003C0BAD">
      <w:pPr>
        <w:spacing w:after="0" w:line="360" w:lineRule="auto"/>
        <w:jc w:val="both"/>
        <w:rPr>
          <w:rFonts w:ascii="Montserrat" w:eastAsia="Times New Roman" w:hAnsi="Montserrat" w:cs="Arial"/>
          <w:sz w:val="24"/>
          <w:lang w:val="es-MX" w:eastAsia="es-MX"/>
        </w:rPr>
      </w:pPr>
    </w:p>
    <w:p w14:paraId="021A5EC3" w14:textId="77777777" w:rsidR="003C0BAD" w:rsidRDefault="003C0BAD" w:rsidP="003C0BAD">
      <w:pPr>
        <w:spacing w:after="0" w:line="360" w:lineRule="auto"/>
        <w:jc w:val="both"/>
        <w:rPr>
          <w:rFonts w:ascii="Montserrat" w:eastAsia="Times New Roman" w:hAnsi="Montserrat" w:cs="Arial"/>
          <w:sz w:val="24"/>
          <w:lang w:val="es-MX" w:eastAsia="es-MX"/>
        </w:rPr>
      </w:pPr>
    </w:p>
    <w:p w14:paraId="6FA11FB0" w14:textId="77777777" w:rsidR="003C0BAD" w:rsidRDefault="003C0BAD" w:rsidP="003C0BAD">
      <w:pPr>
        <w:spacing w:after="0" w:line="360" w:lineRule="auto"/>
        <w:jc w:val="both"/>
        <w:rPr>
          <w:rFonts w:ascii="Montserrat" w:eastAsia="Times New Roman" w:hAnsi="Montserrat" w:cs="Arial"/>
          <w:sz w:val="24"/>
          <w:lang w:val="es-MX" w:eastAsia="es-MX"/>
        </w:rPr>
      </w:pPr>
    </w:p>
    <w:p w14:paraId="2D48B093" w14:textId="0BE71218" w:rsidR="00FA68CF" w:rsidRPr="00412EA3" w:rsidRDefault="00FA68CF" w:rsidP="00412EA3">
      <w:pPr>
        <w:pStyle w:val="Ttulo1"/>
        <w:rPr>
          <w:rFonts w:ascii="Montserrat" w:eastAsia="Times New Roman" w:hAnsi="Montserrat" w:cs="Arial"/>
          <w:b/>
          <w:bCs/>
          <w:sz w:val="18"/>
          <w:szCs w:val="28"/>
          <w:lang w:val="es-MX" w:eastAsia="es-MX"/>
        </w:rPr>
      </w:pPr>
      <w:bookmarkStart w:id="281" w:name="_Toc223515915"/>
      <w:r w:rsidRPr="00412EA3">
        <w:rPr>
          <w:rFonts w:ascii="Montserrat" w:eastAsia="Calibri" w:hAnsi="Montserrat"/>
          <w:b/>
          <w:bCs/>
          <w:sz w:val="28"/>
          <w:szCs w:val="28"/>
          <w:lang w:val="es-MX"/>
        </w:rPr>
        <w:lastRenderedPageBreak/>
        <w:t>ANÁLISIS DE MANDATOS</w:t>
      </w:r>
      <w:bookmarkStart w:id="282" w:name="_Toc470543055"/>
      <w:bookmarkEnd w:id="279"/>
      <w:bookmarkEnd w:id="280"/>
      <w:bookmarkEnd w:id="281"/>
    </w:p>
    <w:p w14:paraId="58AAB8F7" w14:textId="77777777" w:rsidR="00FA68CF" w:rsidRPr="00CD412F" w:rsidRDefault="00FA68CF" w:rsidP="00FA68CF">
      <w:pPr>
        <w:keepNext/>
        <w:keepLines/>
        <w:spacing w:before="480" w:after="0" w:line="276" w:lineRule="auto"/>
        <w:jc w:val="center"/>
        <w:outlineLvl w:val="0"/>
        <w:rPr>
          <w:rFonts w:ascii="Montserrat" w:eastAsia="Calibri" w:hAnsi="Montserrat" w:cstheme="majorBidi"/>
          <w:b/>
          <w:bCs/>
          <w:sz w:val="6"/>
          <w:szCs w:val="4"/>
          <w:lang w:val="es-MX"/>
        </w:rPr>
      </w:pPr>
    </w:p>
    <w:p w14:paraId="2886B319" w14:textId="469DA494" w:rsidR="00FA68CF" w:rsidRDefault="00FA68CF" w:rsidP="00FA68CF">
      <w:pPr>
        <w:spacing w:after="0" w:line="360" w:lineRule="auto"/>
        <w:jc w:val="both"/>
        <w:rPr>
          <w:rFonts w:ascii="Montserrat" w:eastAsia="Times New Roman" w:hAnsi="Montserrat" w:cs="Arial"/>
          <w:sz w:val="24"/>
          <w:lang w:val="es-MX" w:eastAsia="es-MX"/>
        </w:rPr>
      </w:pPr>
      <w:bookmarkStart w:id="283" w:name="_Toc512544061"/>
      <w:bookmarkStart w:id="284" w:name="_Toc519172564"/>
      <w:r w:rsidRPr="00CD412F">
        <w:rPr>
          <w:rFonts w:ascii="Montserrat" w:eastAsia="Times New Roman" w:hAnsi="Montserrat" w:cs="Arial"/>
          <w:sz w:val="24"/>
          <w:lang w:val="es-MX" w:eastAsia="es-MX"/>
        </w:rPr>
        <w:t xml:space="preserve">Los principales mandatos que </w:t>
      </w:r>
      <w:bookmarkStart w:id="285" w:name="_Hlk45707270"/>
      <w:r w:rsidRPr="00CD412F">
        <w:rPr>
          <w:rFonts w:ascii="Montserrat" w:eastAsia="Times New Roman" w:hAnsi="Montserrat" w:cs="Arial"/>
          <w:sz w:val="24"/>
          <w:lang w:val="es-MX" w:eastAsia="es-MX"/>
        </w:rPr>
        <w:t xml:space="preserve">enmarcan el rol de la Secretaría Privada de la Presidencia, </w:t>
      </w:r>
      <w:ins w:id="286" w:author="Jesika Morales" w:date="2025-07-14T09:35:00Z" w16du:dateUtc="2025-07-14T15:35:00Z">
        <w:r w:rsidR="003D1C0E">
          <w:rPr>
            <w:rFonts w:ascii="Montserrat" w:eastAsia="Times New Roman" w:hAnsi="Montserrat" w:cs="Arial"/>
            <w:sz w:val="24"/>
            <w:lang w:val="es-MX" w:eastAsia="es-MX"/>
          </w:rPr>
          <w:t xml:space="preserve">corresponde al apoyo </w:t>
        </w:r>
      </w:ins>
      <w:del w:id="287" w:author="Jesika Morales" w:date="2025-07-14T09:35:00Z" w16du:dateUtc="2025-07-14T15:35:00Z">
        <w:r w:rsidRPr="00CD412F" w:rsidDel="003D1C0E">
          <w:rPr>
            <w:rFonts w:ascii="Montserrat" w:eastAsia="Times New Roman" w:hAnsi="Montserrat" w:cs="Arial"/>
            <w:sz w:val="24"/>
            <w:lang w:val="es-MX" w:eastAsia="es-MX"/>
          </w:rPr>
          <w:delText xml:space="preserve">son de apoyo </w:delText>
        </w:r>
      </w:del>
      <w:r w:rsidRPr="00CD412F">
        <w:rPr>
          <w:rFonts w:ascii="Montserrat" w:eastAsia="Times New Roman" w:hAnsi="Montserrat" w:cs="Arial"/>
          <w:sz w:val="24"/>
          <w:lang w:val="es-MX" w:eastAsia="es-MX"/>
        </w:rPr>
        <w:t xml:space="preserve">directo del Presidente de la República de Guatemala y apoyo a </w:t>
      </w:r>
      <w:bookmarkStart w:id="288" w:name="_Hlk512451497"/>
      <w:r w:rsidRPr="00CD412F">
        <w:rPr>
          <w:rFonts w:ascii="Montserrat" w:eastAsia="Times New Roman" w:hAnsi="Montserrat" w:cs="Arial"/>
          <w:sz w:val="24"/>
          <w:lang w:val="es-MX" w:eastAsia="es-MX"/>
        </w:rPr>
        <w:t>la gestión o trámite de los asuntos expuestos por la población</w:t>
      </w:r>
      <w:bookmarkEnd w:id="285"/>
      <w:bookmarkEnd w:id="288"/>
      <w:r w:rsidRPr="00CD412F">
        <w:rPr>
          <w:rFonts w:ascii="Montserrat" w:eastAsia="Times New Roman" w:hAnsi="Montserrat" w:cs="Arial"/>
          <w:sz w:val="24"/>
          <w:lang w:val="es-MX" w:eastAsia="es-MX"/>
        </w:rPr>
        <w:t xml:space="preserve">, los cuales son recibidos </w:t>
      </w:r>
      <w:ins w:id="289" w:author="Jesika Morales" w:date="2025-07-14T09:36:00Z" w16du:dateUtc="2025-07-14T15:36:00Z">
        <w:r w:rsidR="003D1C0E">
          <w:rPr>
            <w:rFonts w:ascii="Montserrat" w:eastAsia="Times New Roman" w:hAnsi="Montserrat" w:cs="Arial"/>
            <w:sz w:val="24"/>
            <w:lang w:val="es-MX" w:eastAsia="es-MX"/>
          </w:rPr>
          <w:t xml:space="preserve">en </w:t>
        </w:r>
      </w:ins>
      <w:del w:id="290" w:author="Jesika Morales" w:date="2025-07-14T09:35:00Z" w16du:dateUtc="2025-07-14T15:35:00Z">
        <w:r w:rsidRPr="00CD412F" w:rsidDel="003D1C0E">
          <w:rPr>
            <w:rFonts w:ascii="Montserrat" w:eastAsia="Times New Roman" w:hAnsi="Montserrat" w:cs="Arial"/>
            <w:sz w:val="24"/>
            <w:lang w:val="es-MX" w:eastAsia="es-MX"/>
          </w:rPr>
          <w:delText xml:space="preserve">en las instalaciones de </w:delText>
        </w:r>
      </w:del>
      <w:ins w:id="291" w:author="Dulier Ruano" w:date="2025-07-11T16:25:00Z" w16du:dateUtc="2025-07-11T22:25:00Z">
        <w:del w:id="292" w:author="Jesika Morales" w:date="2025-07-14T09:35:00Z" w16du:dateUtc="2025-07-14T15:35:00Z">
          <w:r w:rsidR="0043263A" w:rsidDel="003D1C0E">
            <w:rPr>
              <w:rFonts w:ascii="Montserrat" w:eastAsia="Times New Roman" w:hAnsi="Montserrat" w:cs="Arial"/>
              <w:sz w:val="24"/>
              <w:lang w:val="es-MX" w:eastAsia="es-MX"/>
            </w:rPr>
            <w:delText xml:space="preserve">por </w:delText>
          </w:r>
        </w:del>
      </w:ins>
      <w:r w:rsidRPr="00CD412F">
        <w:rPr>
          <w:rFonts w:ascii="Montserrat" w:eastAsia="Times New Roman" w:hAnsi="Montserrat" w:cs="Arial"/>
          <w:sz w:val="24"/>
          <w:lang w:val="es-MX" w:eastAsia="es-MX"/>
        </w:rPr>
        <w:t>la Secretaría</w:t>
      </w:r>
      <w:bookmarkStart w:id="293" w:name="_Toc487671528"/>
      <w:r w:rsidRPr="00CD412F">
        <w:rPr>
          <w:rFonts w:ascii="Montserrat" w:eastAsia="Times New Roman" w:hAnsi="Montserrat" w:cs="Arial"/>
          <w:sz w:val="24"/>
          <w:lang w:val="es-MX" w:eastAsia="es-MX"/>
        </w:rPr>
        <w:t xml:space="preserve"> Privada de la Presidencia</w:t>
      </w:r>
      <w:ins w:id="294" w:author="Dulier Ruano" w:date="2026-03-02T13:22:00Z" w16du:dateUtc="2026-03-02T19:22:00Z">
        <w:r w:rsidR="006F7449">
          <w:rPr>
            <w:rFonts w:ascii="Montserrat" w:eastAsia="Times New Roman" w:hAnsi="Montserrat" w:cs="Arial"/>
            <w:sz w:val="24"/>
            <w:lang w:val="es-MX" w:eastAsia="es-MX"/>
          </w:rPr>
          <w:t xml:space="preserve"> </w:t>
        </w:r>
        <w:commentRangeStart w:id="295"/>
        <w:r w:rsidR="006F7449">
          <w:rPr>
            <w:rFonts w:ascii="Montserrat" w:eastAsia="Times New Roman" w:hAnsi="Montserrat" w:cs="Arial"/>
            <w:sz w:val="24"/>
            <w:lang w:val="es-MX" w:eastAsia="es-MX"/>
          </w:rPr>
          <w:t>para</w:t>
        </w:r>
      </w:ins>
      <w:commentRangeEnd w:id="295"/>
      <w:r w:rsidR="004C4BD6">
        <w:rPr>
          <w:rStyle w:val="Refdecomentario"/>
          <w:rFonts w:ascii="Montserrat" w:eastAsia="Times New Roman" w:hAnsi="Montserrat" w:cs="Arial"/>
          <w:sz w:val="24"/>
          <w:szCs w:val="22"/>
          <w:lang w:val="es-MX" w:eastAsia="es-MX"/>
        </w:rPr>
        <w:commentReference w:id="295"/>
      </w:r>
      <w:del w:id="296" w:author="Dulier Ruano" w:date="2026-03-02T13:22:00Z" w16du:dateUtc="2026-03-02T19:22:00Z">
        <w:r w:rsidDel="006F7449">
          <w:rPr>
            <w:rFonts w:ascii="Montserrat" w:eastAsia="Times New Roman" w:hAnsi="Montserrat" w:cs="Arial"/>
            <w:sz w:val="24"/>
            <w:lang w:val="es-MX" w:eastAsia="es-MX"/>
          </w:rPr>
          <w:delText>,</w:delText>
        </w:r>
      </w:del>
      <w:r>
        <w:rPr>
          <w:rFonts w:ascii="Montserrat" w:eastAsia="Times New Roman" w:hAnsi="Montserrat" w:cs="Arial"/>
          <w:sz w:val="24"/>
          <w:lang w:val="es-MX" w:eastAsia="es-MX"/>
        </w:rPr>
        <w:t xml:space="preserve"> </w:t>
      </w:r>
      <w:del w:id="297" w:author="Jesika Morales" w:date="2025-07-14T09:36:00Z" w16du:dateUtc="2025-07-14T15:36:00Z">
        <w:r w:rsidRPr="006A6308" w:rsidDel="003D1C0E">
          <w:rPr>
            <w:rFonts w:ascii="Montserrat" w:eastAsia="Times New Roman" w:hAnsi="Montserrat" w:cs="Arial"/>
            <w:sz w:val="24"/>
            <w:lang w:val="es-MX" w:eastAsia="es-MX"/>
          </w:rPr>
          <w:delText>éstos asuntos se someten a</w:delText>
        </w:r>
      </w:del>
      <w:ins w:id="298" w:author="Dulier Ruano" w:date="2025-07-11T16:25:00Z" w16du:dateUtc="2025-07-11T22:25:00Z">
        <w:del w:id="299" w:author="Jesika Morales" w:date="2025-07-14T09:36:00Z" w16du:dateUtc="2025-07-14T15:36:00Z">
          <w:r w:rsidR="0043263A" w:rsidDel="003D1C0E">
            <w:rPr>
              <w:rFonts w:ascii="Montserrat" w:eastAsia="Times New Roman" w:hAnsi="Montserrat" w:cs="Arial"/>
              <w:sz w:val="24"/>
              <w:lang w:val="es-MX" w:eastAsia="es-MX"/>
            </w:rPr>
            <w:delText>sometidos</w:delText>
          </w:r>
        </w:del>
      </w:ins>
      <w:del w:id="300" w:author="Jesika Morales" w:date="2025-07-14T09:36:00Z" w16du:dateUtc="2025-07-14T15:36:00Z">
        <w:r w:rsidRPr="006A6308" w:rsidDel="003D1C0E">
          <w:rPr>
            <w:rFonts w:ascii="Montserrat" w:eastAsia="Times New Roman" w:hAnsi="Montserrat" w:cs="Arial"/>
            <w:sz w:val="24"/>
            <w:lang w:val="es-MX" w:eastAsia="es-MX"/>
          </w:rPr>
          <w:delText xml:space="preserve"> </w:delText>
        </w:r>
      </w:del>
      <w:r w:rsidRPr="006A6308">
        <w:rPr>
          <w:rFonts w:ascii="Montserrat" w:eastAsia="Times New Roman" w:hAnsi="Montserrat" w:cs="Arial"/>
          <w:sz w:val="24"/>
          <w:lang w:val="es-MX" w:eastAsia="es-MX"/>
        </w:rPr>
        <w:t xml:space="preserve">su consideración; y </w:t>
      </w:r>
      <w:del w:id="301" w:author="Jesika Morales" w:date="2025-07-14T09:36:00Z" w16du:dateUtc="2025-07-14T15:36:00Z">
        <w:r w:rsidRPr="006A6308" w:rsidDel="003D1C0E">
          <w:rPr>
            <w:rFonts w:ascii="Montserrat" w:eastAsia="Times New Roman" w:hAnsi="Montserrat" w:cs="Arial"/>
            <w:sz w:val="24"/>
            <w:lang w:val="es-MX" w:eastAsia="es-MX"/>
          </w:rPr>
          <w:delText xml:space="preserve">se orientan </w:delText>
        </w:r>
      </w:del>
      <w:ins w:id="302" w:author="Dulier Ruano" w:date="2025-07-11T16:25:00Z" w16du:dateUtc="2025-07-11T22:25:00Z">
        <w:del w:id="303" w:author="Jesika Morales" w:date="2025-07-14T09:36:00Z" w16du:dateUtc="2025-07-14T15:36:00Z">
          <w:r w:rsidR="0043263A" w:rsidDel="003D1C0E">
            <w:rPr>
              <w:rFonts w:ascii="Montserrat" w:eastAsia="Times New Roman" w:hAnsi="Montserrat" w:cs="Arial"/>
              <w:sz w:val="24"/>
              <w:lang w:val="es-MX" w:eastAsia="es-MX"/>
            </w:rPr>
            <w:delText>orient</w:delText>
          </w:r>
        </w:del>
      </w:ins>
      <w:ins w:id="304" w:author="Dulier Ruano" w:date="2025-07-11T16:26:00Z" w16du:dateUtc="2025-07-11T22:26:00Z">
        <w:del w:id="305" w:author="Jesika Morales" w:date="2025-07-14T09:36:00Z" w16du:dateUtc="2025-07-14T15:36:00Z">
          <w:r w:rsidR="0043263A" w:rsidDel="003D1C0E">
            <w:rPr>
              <w:rFonts w:ascii="Montserrat" w:eastAsia="Times New Roman" w:hAnsi="Montserrat" w:cs="Arial"/>
              <w:sz w:val="24"/>
              <w:lang w:val="es-MX" w:eastAsia="es-MX"/>
            </w:rPr>
            <w:delText xml:space="preserve">ados </w:delText>
          </w:r>
        </w:del>
      </w:ins>
      <w:r w:rsidRPr="006A6308">
        <w:rPr>
          <w:rFonts w:ascii="Montserrat" w:eastAsia="Times New Roman" w:hAnsi="Montserrat" w:cs="Arial"/>
          <w:sz w:val="24"/>
          <w:lang w:val="es-MX" w:eastAsia="es-MX"/>
        </w:rPr>
        <w:t xml:space="preserve">conforme a su naturaleza hacia los distintos despachos ministeriales, o en su caso, </w:t>
      </w:r>
      <w:ins w:id="306" w:author="Jesika Morales" w:date="2025-07-14T09:36:00Z" w16du:dateUtc="2025-07-14T15:36:00Z">
        <w:r w:rsidR="003D1C0E">
          <w:rPr>
            <w:rFonts w:ascii="Montserrat" w:eastAsia="Times New Roman" w:hAnsi="Montserrat" w:cs="Arial"/>
            <w:sz w:val="24"/>
            <w:lang w:val="es-MX" w:eastAsia="es-MX"/>
          </w:rPr>
          <w:t>a</w:t>
        </w:r>
      </w:ins>
      <w:ins w:id="307" w:author="Dulier Ruano" w:date="2025-07-11T16:26:00Z" w16du:dateUtc="2025-07-11T22:26:00Z">
        <w:del w:id="308" w:author="Jesika Morales" w:date="2025-07-14T09:36:00Z" w16du:dateUtc="2025-07-14T15:36:00Z">
          <w:r w:rsidR="0043263A" w:rsidDel="003D1C0E">
            <w:rPr>
              <w:rFonts w:ascii="Montserrat" w:eastAsia="Times New Roman" w:hAnsi="Montserrat" w:cs="Arial"/>
              <w:sz w:val="24"/>
              <w:lang w:val="es-MX" w:eastAsia="es-MX"/>
            </w:rPr>
            <w:delText>a</w:delText>
          </w:r>
        </w:del>
        <w:r w:rsidR="0043263A">
          <w:rPr>
            <w:rFonts w:ascii="Montserrat" w:eastAsia="Times New Roman" w:hAnsi="Montserrat" w:cs="Arial"/>
            <w:sz w:val="24"/>
            <w:lang w:val="es-MX" w:eastAsia="es-MX"/>
          </w:rPr>
          <w:t xml:space="preserve"> </w:t>
        </w:r>
      </w:ins>
      <w:r w:rsidRPr="006A6308">
        <w:rPr>
          <w:rFonts w:ascii="Montserrat" w:eastAsia="Times New Roman" w:hAnsi="Montserrat" w:cs="Arial"/>
          <w:sz w:val="24"/>
          <w:lang w:val="es-MX" w:eastAsia="es-MX"/>
        </w:rPr>
        <w:t xml:space="preserve">las dependencias del Estado </w:t>
      </w:r>
      <w:ins w:id="309" w:author="Jesika Morales" w:date="2025-07-14T09:37:00Z" w16du:dateUtc="2025-07-14T15:37:00Z">
        <w:r w:rsidR="003D1C0E">
          <w:rPr>
            <w:rFonts w:ascii="Montserrat" w:eastAsia="Times New Roman" w:hAnsi="Montserrat" w:cs="Arial"/>
            <w:sz w:val="24"/>
            <w:lang w:val="es-MX" w:eastAsia="es-MX"/>
          </w:rPr>
          <w:t>a</w:t>
        </w:r>
      </w:ins>
      <w:del w:id="310" w:author="Jesika Morales" w:date="2025-07-14T09:37:00Z" w16du:dateUtc="2025-07-14T15:37:00Z">
        <w:r w:rsidRPr="006A6308" w:rsidDel="003D1C0E">
          <w:rPr>
            <w:rFonts w:ascii="Montserrat" w:eastAsia="Times New Roman" w:hAnsi="Montserrat" w:cs="Arial"/>
            <w:sz w:val="24"/>
            <w:lang w:val="es-MX" w:eastAsia="es-MX"/>
          </w:rPr>
          <w:delText xml:space="preserve">a </w:delText>
        </w:r>
      </w:del>
      <w:ins w:id="311" w:author="Jesika Morales" w:date="2025-07-14T09:37:00Z" w16du:dateUtc="2025-07-14T15:37:00Z">
        <w:r w:rsidR="003D1C0E">
          <w:rPr>
            <w:rFonts w:ascii="Montserrat" w:eastAsia="Times New Roman" w:hAnsi="Montserrat" w:cs="Arial"/>
            <w:sz w:val="24"/>
            <w:lang w:val="es-MX" w:eastAsia="es-MX"/>
          </w:rPr>
          <w:t xml:space="preserve"> </w:t>
        </w:r>
      </w:ins>
      <w:r w:rsidRPr="006A6308">
        <w:rPr>
          <w:rFonts w:ascii="Montserrat" w:eastAsia="Times New Roman" w:hAnsi="Montserrat" w:cs="Arial"/>
          <w:sz w:val="24"/>
          <w:lang w:val="es-MX" w:eastAsia="es-MX"/>
        </w:rPr>
        <w:t>que correspond</w:t>
      </w:r>
      <w:ins w:id="312" w:author="Jesika Morales" w:date="2025-07-14T09:37:00Z" w16du:dateUtc="2025-07-14T15:37:00Z">
        <w:r w:rsidR="003D1C0E">
          <w:rPr>
            <w:rFonts w:ascii="Montserrat" w:eastAsia="Times New Roman" w:hAnsi="Montserrat" w:cs="Arial"/>
            <w:sz w:val="24"/>
            <w:lang w:val="es-MX" w:eastAsia="es-MX"/>
          </w:rPr>
          <w:t>a</w:t>
        </w:r>
      </w:ins>
      <w:del w:id="313" w:author="Jesika Morales" w:date="2025-07-14T09:37:00Z" w16du:dateUtc="2025-07-14T15:37:00Z">
        <w:r w:rsidRPr="006A6308" w:rsidDel="003D1C0E">
          <w:rPr>
            <w:rFonts w:ascii="Montserrat" w:eastAsia="Times New Roman" w:hAnsi="Montserrat" w:cs="Arial"/>
            <w:sz w:val="24"/>
            <w:lang w:val="es-MX" w:eastAsia="es-MX"/>
          </w:rPr>
          <w:delText>en</w:delText>
        </w:r>
      </w:del>
      <w:ins w:id="314" w:author="Dulier Ruano" w:date="2025-07-11T16:26:00Z" w16du:dateUtc="2025-07-11T22:26:00Z">
        <w:del w:id="315" w:author="Jesika Morales" w:date="2025-07-14T09:37:00Z" w16du:dateUtc="2025-07-14T15:37:00Z">
          <w:r w:rsidR="0043263A" w:rsidDel="003D1C0E">
            <w:rPr>
              <w:rFonts w:ascii="Montserrat" w:eastAsia="Times New Roman" w:hAnsi="Montserrat" w:cs="Arial"/>
              <w:sz w:val="24"/>
              <w:lang w:val="es-MX" w:eastAsia="es-MX"/>
            </w:rPr>
            <w:delText>a</w:delText>
          </w:r>
        </w:del>
      </w:ins>
      <w:r w:rsidRPr="006A6308">
        <w:rPr>
          <w:rFonts w:ascii="Montserrat" w:eastAsia="Times New Roman" w:hAnsi="Montserrat" w:cs="Arial"/>
          <w:sz w:val="24"/>
          <w:lang w:val="es-MX" w:eastAsia="es-MX"/>
        </w:rPr>
        <w:t>; así como también se atienden los asuntos y relaciones políticas que le encomiende el Presidente de la República</w:t>
      </w:r>
      <w:r w:rsidRPr="00CD412F">
        <w:rPr>
          <w:rFonts w:ascii="Montserrat" w:eastAsia="Times New Roman" w:hAnsi="Montserrat" w:cs="Arial"/>
          <w:sz w:val="24"/>
          <w:lang w:val="es-MX" w:eastAsia="es-MX"/>
        </w:rPr>
        <w:t xml:space="preserve">. </w:t>
      </w:r>
    </w:p>
    <w:p w14:paraId="529197FA" w14:textId="77777777" w:rsidR="00FA68CF" w:rsidRDefault="00FA68CF" w:rsidP="00FA68CF">
      <w:pPr>
        <w:spacing w:after="0" w:line="360" w:lineRule="auto"/>
        <w:jc w:val="both"/>
        <w:rPr>
          <w:rFonts w:ascii="Montserrat" w:eastAsia="Times New Roman" w:hAnsi="Montserrat" w:cs="Arial"/>
          <w:sz w:val="24"/>
          <w:lang w:val="es-MX" w:eastAsia="es-MX"/>
        </w:rPr>
      </w:pPr>
    </w:p>
    <w:p w14:paraId="3680401E" w14:textId="77777777" w:rsidR="00FA68CF" w:rsidRPr="00CD412F" w:rsidRDefault="00FA68CF" w:rsidP="00FA68CF">
      <w:pPr>
        <w:spacing w:after="0" w:line="360" w:lineRule="auto"/>
        <w:jc w:val="both"/>
        <w:rPr>
          <w:rFonts w:ascii="Montserrat" w:eastAsia="Times New Roman" w:hAnsi="Montserrat" w:cs="Arial"/>
          <w:sz w:val="24"/>
          <w:lang w:val="es-MX" w:eastAsia="es-MX"/>
        </w:rPr>
      </w:pPr>
      <w:r w:rsidRPr="00CD412F">
        <w:rPr>
          <w:rFonts w:ascii="Montserrat" w:eastAsia="Times New Roman" w:hAnsi="Montserrat" w:cs="Arial"/>
          <w:sz w:val="24"/>
          <w:lang w:val="es-MX" w:eastAsia="es-MX"/>
        </w:rPr>
        <w:t>Este análisis permitió identificar las principales funciones asignadas de manera específica.</w:t>
      </w:r>
      <w:bookmarkEnd w:id="283"/>
      <w:bookmarkEnd w:id="284"/>
    </w:p>
    <w:p w14:paraId="712880C2" w14:textId="77777777" w:rsidR="00FA68CF" w:rsidRPr="00412EA3" w:rsidRDefault="00FA68CF" w:rsidP="00412EA3">
      <w:pPr>
        <w:pStyle w:val="Ttulo1"/>
        <w:rPr>
          <w:rFonts w:ascii="Montserrat" w:eastAsia="Calibri" w:hAnsi="Montserrat"/>
          <w:b/>
          <w:bCs/>
          <w:sz w:val="24"/>
          <w:szCs w:val="24"/>
          <w:lang w:val="es-MX"/>
        </w:rPr>
      </w:pPr>
      <w:bookmarkStart w:id="316" w:name="_Toc196757636"/>
      <w:bookmarkStart w:id="317" w:name="_Toc223515916"/>
      <w:r w:rsidRPr="00412EA3">
        <w:rPr>
          <w:rFonts w:ascii="Montserrat" w:eastAsia="Calibri" w:hAnsi="Montserrat"/>
          <w:b/>
          <w:bCs/>
          <w:sz w:val="24"/>
          <w:szCs w:val="24"/>
          <w:lang w:val="es-MX"/>
        </w:rPr>
        <w:t>MARCO JURÍDICO</w:t>
      </w:r>
      <w:bookmarkEnd w:id="282"/>
      <w:bookmarkEnd w:id="293"/>
      <w:bookmarkEnd w:id="316"/>
      <w:bookmarkEnd w:id="317"/>
    </w:p>
    <w:p w14:paraId="39E085B8" w14:textId="77777777" w:rsidR="00FA68CF" w:rsidRPr="00CD412F" w:rsidRDefault="00FA68CF" w:rsidP="00FA68CF">
      <w:pPr>
        <w:spacing w:after="0" w:line="360" w:lineRule="auto"/>
        <w:jc w:val="both"/>
        <w:rPr>
          <w:rFonts w:ascii="Montserrat" w:eastAsia="Calibri" w:hAnsi="Montserrat" w:cs="Arial"/>
          <w:sz w:val="24"/>
          <w:szCs w:val="24"/>
          <w:lang w:val="es-MX"/>
        </w:rPr>
      </w:pPr>
    </w:p>
    <w:p w14:paraId="7576A567" w14:textId="77777777" w:rsidR="00FA68CF" w:rsidRPr="00CD412F" w:rsidRDefault="00FA68CF" w:rsidP="00FA68CF">
      <w:pPr>
        <w:spacing w:after="0" w:line="360" w:lineRule="auto"/>
        <w:jc w:val="both"/>
        <w:rPr>
          <w:rFonts w:ascii="Montserrat" w:eastAsia="Calibri" w:hAnsi="Montserrat" w:cs="Arial"/>
          <w:sz w:val="24"/>
          <w:szCs w:val="24"/>
          <w:lang w:val="es-MX"/>
        </w:rPr>
      </w:pPr>
      <w:r w:rsidRPr="00CD412F">
        <w:rPr>
          <w:rFonts w:ascii="Montserrat" w:eastAsia="Calibri" w:hAnsi="Montserrat" w:cs="Arial"/>
          <w:sz w:val="24"/>
          <w:szCs w:val="24"/>
          <w:lang w:val="es-MX"/>
        </w:rPr>
        <w:t xml:space="preserve">La Secretaría Privada de la Presidencia como </w:t>
      </w:r>
      <w:r w:rsidRPr="00CD412F">
        <w:rPr>
          <w:rFonts w:ascii="Montserrat" w:eastAsia="Calibri" w:hAnsi="Montserrat" w:cs="Arial"/>
          <w:sz w:val="24"/>
          <w:szCs w:val="24"/>
        </w:rPr>
        <w:t>órgano administrativo de apoyo a la gestión presidencial fundamenta su actuar en la</w:t>
      </w:r>
      <w:r w:rsidRPr="00CD412F">
        <w:rPr>
          <w:rFonts w:ascii="Montserrat" w:eastAsia="Calibri" w:hAnsi="Montserrat" w:cs="Arial"/>
          <w:sz w:val="24"/>
          <w:szCs w:val="24"/>
          <w:lang w:val="es-MX"/>
        </w:rPr>
        <w:t xml:space="preserve"> normativa siguiente:</w:t>
      </w:r>
    </w:p>
    <w:p w14:paraId="63B45E25" w14:textId="77777777" w:rsidR="00FA68CF" w:rsidRPr="00CD412F" w:rsidRDefault="00FA68CF" w:rsidP="00FA68CF">
      <w:pPr>
        <w:spacing w:after="0" w:line="360" w:lineRule="auto"/>
        <w:jc w:val="both"/>
        <w:rPr>
          <w:rFonts w:ascii="Montserrat" w:eastAsia="Calibri" w:hAnsi="Montserrat" w:cs="Arial"/>
          <w:sz w:val="20"/>
          <w:szCs w:val="20"/>
          <w:lang w:val="es-MX"/>
        </w:rPr>
      </w:pPr>
    </w:p>
    <w:p w14:paraId="198CA9DB" w14:textId="77777777" w:rsidR="00FA68CF" w:rsidRPr="00CD412F" w:rsidRDefault="00FA68CF" w:rsidP="00FA68CF">
      <w:pPr>
        <w:numPr>
          <w:ilvl w:val="0"/>
          <w:numId w:val="1"/>
        </w:numPr>
        <w:spacing w:after="0" w:line="360" w:lineRule="auto"/>
        <w:contextualSpacing/>
        <w:jc w:val="both"/>
        <w:rPr>
          <w:rFonts w:ascii="Montserrat" w:eastAsia="Calibri" w:hAnsi="Montserrat" w:cs="Arial"/>
          <w:bCs/>
          <w:sz w:val="24"/>
          <w:szCs w:val="24"/>
          <w:lang w:val="es-MX"/>
        </w:rPr>
      </w:pPr>
      <w:r w:rsidRPr="00CD412F">
        <w:rPr>
          <w:rFonts w:ascii="Montserrat" w:eastAsia="Calibri" w:hAnsi="Montserrat" w:cs="Arial"/>
          <w:bCs/>
          <w:sz w:val="24"/>
          <w:szCs w:val="24"/>
          <w:lang w:val="es-MX"/>
        </w:rPr>
        <w:t>Artículo 202, Constitución Política de la República de Guatemala.</w:t>
      </w:r>
    </w:p>
    <w:p w14:paraId="445CE610" w14:textId="77777777" w:rsidR="00FA68CF" w:rsidRPr="00CD412F" w:rsidRDefault="00FA68CF" w:rsidP="00FA68CF">
      <w:pPr>
        <w:numPr>
          <w:ilvl w:val="0"/>
          <w:numId w:val="1"/>
        </w:numPr>
        <w:spacing w:after="0" w:line="360" w:lineRule="auto"/>
        <w:contextualSpacing/>
        <w:jc w:val="both"/>
        <w:rPr>
          <w:rFonts w:ascii="Montserrat" w:eastAsia="Calibri" w:hAnsi="Montserrat" w:cs="Arial"/>
          <w:bCs/>
          <w:sz w:val="24"/>
          <w:szCs w:val="24"/>
          <w:lang w:val="es-MX"/>
        </w:rPr>
      </w:pPr>
      <w:r w:rsidRPr="00CD412F">
        <w:rPr>
          <w:rFonts w:ascii="Montserrat" w:eastAsia="Calibri" w:hAnsi="Montserrat" w:cs="Arial"/>
          <w:bCs/>
          <w:sz w:val="24"/>
          <w:szCs w:val="24"/>
          <w:lang w:val="es-MX"/>
        </w:rPr>
        <w:t>Artículo 10, Decreto Número 114-97, Ley del Organismo Ejecutivo.</w:t>
      </w:r>
    </w:p>
    <w:p w14:paraId="3AF2D3CC" w14:textId="43C03B00" w:rsidR="00FA68CF" w:rsidRPr="00CD412F" w:rsidRDefault="00FA68CF" w:rsidP="00FA68CF">
      <w:pPr>
        <w:numPr>
          <w:ilvl w:val="0"/>
          <w:numId w:val="1"/>
        </w:numPr>
        <w:spacing w:after="0" w:line="360" w:lineRule="auto"/>
        <w:contextualSpacing/>
        <w:jc w:val="both"/>
        <w:rPr>
          <w:rFonts w:ascii="Montserrat" w:eastAsia="Calibri" w:hAnsi="Montserrat" w:cs="Arial"/>
          <w:bCs/>
          <w:sz w:val="20"/>
          <w:szCs w:val="24"/>
          <w:lang w:val="es-MX"/>
        </w:rPr>
      </w:pPr>
      <w:r w:rsidRPr="00CD412F">
        <w:rPr>
          <w:rFonts w:ascii="Montserrat" w:eastAsia="Calibri" w:hAnsi="Montserrat" w:cs="Arial"/>
          <w:bCs/>
          <w:sz w:val="24"/>
          <w:szCs w:val="24"/>
          <w:lang w:val="es-MX"/>
        </w:rPr>
        <w:t xml:space="preserve">Acuerdo Gubernativo Número </w:t>
      </w:r>
      <w:r w:rsidR="005C622A">
        <w:rPr>
          <w:rFonts w:ascii="Montserrat" w:eastAsia="Calibri" w:hAnsi="Montserrat" w:cs="Arial"/>
          <w:bCs/>
          <w:sz w:val="24"/>
          <w:szCs w:val="24"/>
          <w:lang w:val="es-MX"/>
        </w:rPr>
        <w:t>87</w:t>
      </w:r>
      <w:r w:rsidRPr="00CD412F">
        <w:rPr>
          <w:rFonts w:ascii="Montserrat" w:eastAsia="Calibri" w:hAnsi="Montserrat" w:cs="Arial"/>
          <w:bCs/>
          <w:sz w:val="24"/>
          <w:szCs w:val="24"/>
          <w:lang w:val="es-MX"/>
        </w:rPr>
        <w:t>-20</w:t>
      </w:r>
      <w:r>
        <w:rPr>
          <w:rFonts w:ascii="Montserrat" w:eastAsia="Calibri" w:hAnsi="Montserrat" w:cs="Arial"/>
          <w:bCs/>
          <w:sz w:val="24"/>
          <w:szCs w:val="24"/>
          <w:lang w:val="es-MX"/>
        </w:rPr>
        <w:t>2</w:t>
      </w:r>
      <w:r w:rsidR="005C622A">
        <w:rPr>
          <w:rFonts w:ascii="Montserrat" w:eastAsia="Calibri" w:hAnsi="Montserrat" w:cs="Arial"/>
          <w:bCs/>
          <w:sz w:val="24"/>
          <w:szCs w:val="24"/>
          <w:lang w:val="es-MX"/>
        </w:rPr>
        <w:t>5</w:t>
      </w:r>
      <w:r w:rsidRPr="00CD412F">
        <w:rPr>
          <w:rFonts w:ascii="Montserrat" w:eastAsia="Calibri" w:hAnsi="Montserrat" w:cs="Arial"/>
          <w:bCs/>
          <w:sz w:val="24"/>
          <w:szCs w:val="24"/>
          <w:lang w:val="es-MX"/>
        </w:rPr>
        <w:t>, Reglamento Orgánico Interno de la Secretaría Privada de la Presidencia.</w:t>
      </w:r>
    </w:p>
    <w:p w14:paraId="10B406BD" w14:textId="77777777" w:rsidR="00FA68CF" w:rsidRDefault="00FA68CF" w:rsidP="00FA68CF">
      <w:pPr>
        <w:spacing w:after="0" w:line="360" w:lineRule="auto"/>
        <w:ind w:left="720"/>
        <w:contextualSpacing/>
        <w:jc w:val="both"/>
        <w:rPr>
          <w:rFonts w:ascii="Montserrat" w:eastAsia="Calibri" w:hAnsi="Montserrat" w:cs="Arial"/>
          <w:b/>
          <w:sz w:val="24"/>
          <w:szCs w:val="32"/>
          <w:lang w:val="es-MX"/>
        </w:rPr>
      </w:pPr>
    </w:p>
    <w:p w14:paraId="65733B07" w14:textId="77777777" w:rsidR="00FA68CF" w:rsidRDefault="00FA68CF" w:rsidP="00FA68CF">
      <w:pPr>
        <w:spacing w:after="0" w:line="360" w:lineRule="auto"/>
        <w:ind w:left="720"/>
        <w:contextualSpacing/>
        <w:jc w:val="both"/>
        <w:rPr>
          <w:rFonts w:ascii="Montserrat" w:eastAsia="Calibri" w:hAnsi="Montserrat" w:cs="Arial"/>
          <w:b/>
          <w:sz w:val="24"/>
          <w:szCs w:val="32"/>
          <w:lang w:val="es-MX"/>
        </w:rPr>
      </w:pPr>
    </w:p>
    <w:p w14:paraId="61CC9771" w14:textId="77777777" w:rsidR="00FA68CF" w:rsidRDefault="00FA68CF" w:rsidP="00FA68CF">
      <w:pPr>
        <w:spacing w:after="0" w:line="360" w:lineRule="auto"/>
        <w:ind w:left="720"/>
        <w:contextualSpacing/>
        <w:jc w:val="both"/>
        <w:rPr>
          <w:rFonts w:ascii="Montserrat" w:eastAsia="Calibri" w:hAnsi="Montserrat" w:cs="Arial"/>
          <w:b/>
          <w:sz w:val="24"/>
          <w:szCs w:val="32"/>
          <w:lang w:val="es-MX"/>
        </w:rPr>
      </w:pPr>
    </w:p>
    <w:p w14:paraId="4131614C" w14:textId="3AADD153" w:rsidR="00FA68CF" w:rsidRPr="00412EA3" w:rsidRDefault="00FA68CF" w:rsidP="00412EA3">
      <w:pPr>
        <w:pStyle w:val="Ttulo1"/>
        <w:rPr>
          <w:rFonts w:ascii="Montserrat" w:eastAsia="Calibri" w:hAnsi="Montserrat"/>
          <w:b/>
          <w:bCs/>
          <w:sz w:val="28"/>
          <w:szCs w:val="28"/>
        </w:rPr>
      </w:pPr>
      <w:bookmarkStart w:id="318" w:name="_Toc487671529"/>
      <w:bookmarkStart w:id="319" w:name="_Toc196757637"/>
      <w:bookmarkStart w:id="320" w:name="_Toc223515917"/>
      <w:r w:rsidRPr="00412EA3">
        <w:rPr>
          <w:rFonts w:ascii="Montserrat" w:eastAsia="Calibri" w:hAnsi="Montserrat"/>
          <w:b/>
          <w:bCs/>
          <w:sz w:val="28"/>
          <w:szCs w:val="28"/>
        </w:rPr>
        <w:lastRenderedPageBreak/>
        <w:t>FUNCIONES INSTITUCIONALES</w:t>
      </w:r>
      <w:bookmarkEnd w:id="318"/>
      <w:bookmarkEnd w:id="319"/>
      <w:bookmarkEnd w:id="320"/>
    </w:p>
    <w:p w14:paraId="1E6E6AF1" w14:textId="77777777" w:rsidR="00FA68CF" w:rsidRPr="00CD412F" w:rsidRDefault="00FA68CF" w:rsidP="00FA68CF">
      <w:pPr>
        <w:spacing w:after="0" w:line="240" w:lineRule="auto"/>
        <w:jc w:val="center"/>
        <w:rPr>
          <w:rFonts w:ascii="Montserrat" w:eastAsia="Calibri" w:hAnsi="Montserrat" w:cs="Arial"/>
          <w:b/>
          <w:sz w:val="28"/>
          <w:szCs w:val="28"/>
          <w:lang w:val="es-ES" w:eastAsia="es-GT"/>
        </w:rPr>
      </w:pPr>
    </w:p>
    <w:p w14:paraId="0D095A39" w14:textId="77777777" w:rsidR="00FA68CF" w:rsidRPr="00CD412F" w:rsidRDefault="00FA68CF" w:rsidP="00FA68CF">
      <w:pPr>
        <w:spacing w:after="0" w:line="240" w:lineRule="auto"/>
        <w:rPr>
          <w:rFonts w:ascii="Montserrat" w:eastAsia="Calibri" w:hAnsi="Montserrat" w:cs="Arial"/>
          <w:b/>
          <w:sz w:val="28"/>
          <w:lang w:val="es-ES" w:eastAsia="es-GT"/>
        </w:rPr>
      </w:pPr>
      <w:bookmarkStart w:id="321" w:name="_Hlk165018101"/>
      <w:r w:rsidRPr="00CD412F">
        <w:rPr>
          <w:rFonts w:ascii="Montserrat" w:eastAsia="Calibri" w:hAnsi="Montserrat" w:cs="Arial"/>
          <w:b/>
          <w:sz w:val="28"/>
          <w:lang w:val="es-ES" w:eastAsia="es-GT"/>
        </w:rPr>
        <w:t>Ley del Organismo Ejecutivo, Decreto Numero 114-97</w:t>
      </w:r>
      <w:bookmarkEnd w:id="321"/>
    </w:p>
    <w:p w14:paraId="3AD6F8CD" w14:textId="77777777" w:rsidR="00FA68CF" w:rsidRPr="00CD412F" w:rsidRDefault="00FA68CF" w:rsidP="00FA68CF">
      <w:pPr>
        <w:spacing w:after="0" w:line="240" w:lineRule="auto"/>
        <w:jc w:val="center"/>
        <w:rPr>
          <w:rFonts w:ascii="Montserrat" w:eastAsia="Calibri" w:hAnsi="Montserrat" w:cs="Arial"/>
          <w:b/>
          <w:sz w:val="28"/>
          <w:szCs w:val="28"/>
          <w:lang w:eastAsia="es-GT"/>
        </w:rPr>
      </w:pPr>
    </w:p>
    <w:p w14:paraId="64139DDF" w14:textId="77777777" w:rsidR="00FA68CF" w:rsidRPr="00CD412F" w:rsidRDefault="00FA68CF" w:rsidP="00FA68CF">
      <w:pPr>
        <w:spacing w:line="360" w:lineRule="auto"/>
        <w:ind w:left="360"/>
        <w:jc w:val="both"/>
        <w:rPr>
          <w:rFonts w:ascii="Montserrat" w:eastAsia="Calibri" w:hAnsi="Montserrat" w:cs="Arial"/>
          <w:sz w:val="24"/>
          <w:lang w:val="es-ES"/>
        </w:rPr>
      </w:pPr>
      <w:r w:rsidRPr="00CD412F">
        <w:rPr>
          <w:rFonts w:ascii="Montserrat" w:eastAsia="Calibri" w:hAnsi="Montserrat" w:cs="Arial"/>
          <w:b/>
          <w:bCs/>
          <w:sz w:val="24"/>
          <w:lang w:val="es-ES"/>
        </w:rPr>
        <w:t>Artículo 10.</w:t>
      </w:r>
      <w:r w:rsidRPr="00CD412F">
        <w:rPr>
          <w:rFonts w:ascii="Montserrat" w:eastAsia="Calibri" w:hAnsi="Montserrat" w:cs="Arial"/>
          <w:sz w:val="24"/>
          <w:lang w:val="es-ES"/>
        </w:rPr>
        <w:t xml:space="preserve"> </w:t>
      </w:r>
      <w:r w:rsidRPr="00CD412F">
        <w:rPr>
          <w:rFonts w:ascii="Montserrat" w:eastAsia="Calibri" w:hAnsi="Montserrat" w:cs="Arial"/>
          <w:b/>
          <w:bCs/>
          <w:sz w:val="24"/>
          <w:lang w:val="es-ES"/>
        </w:rPr>
        <w:t xml:space="preserve">Secretaría Privada de la Presidencia: </w:t>
      </w:r>
      <w:r w:rsidRPr="00CD412F">
        <w:rPr>
          <w:rFonts w:ascii="Montserrat" w:eastAsia="Calibri" w:hAnsi="Montserrat" w:cs="Arial"/>
          <w:sz w:val="24"/>
          <w:lang w:val="es-ES"/>
        </w:rPr>
        <w:t>La Secretaría Privada de la Presidencia tiene a su cargo, sin perjuicio de la competencia atribuida constitucional o legalmente a otros órganos públicos, las siguientes funciones específicas, relacionadas con el ejercicio de las funciones del Ejecutivo:</w:t>
      </w:r>
    </w:p>
    <w:p w14:paraId="5F9C6633" w14:textId="77777777" w:rsidR="00FA68CF" w:rsidRPr="00CD412F" w:rsidRDefault="00FA68CF" w:rsidP="00FA68CF">
      <w:pPr>
        <w:numPr>
          <w:ilvl w:val="0"/>
          <w:numId w:val="2"/>
        </w:numPr>
        <w:spacing w:line="360" w:lineRule="auto"/>
        <w:contextualSpacing/>
        <w:jc w:val="both"/>
        <w:rPr>
          <w:rFonts w:ascii="Montserrat" w:eastAsia="Calibri" w:hAnsi="Montserrat" w:cs="Arial"/>
          <w:sz w:val="24"/>
        </w:rPr>
      </w:pPr>
      <w:r w:rsidRPr="00CD412F">
        <w:rPr>
          <w:rFonts w:ascii="Montserrat" w:eastAsia="Calibri" w:hAnsi="Montserrat" w:cs="Arial"/>
          <w:sz w:val="24"/>
          <w:lang w:val="es-ES"/>
        </w:rPr>
        <w:t xml:space="preserve">Atender los asuntos de carácter privado del Presidente de la República. </w:t>
      </w:r>
    </w:p>
    <w:p w14:paraId="0E09ABD7" w14:textId="77777777" w:rsidR="00FA68CF" w:rsidRPr="00CD412F" w:rsidRDefault="00FA68CF" w:rsidP="00FA68CF">
      <w:pPr>
        <w:numPr>
          <w:ilvl w:val="0"/>
          <w:numId w:val="2"/>
        </w:numPr>
        <w:spacing w:line="360" w:lineRule="auto"/>
        <w:contextualSpacing/>
        <w:jc w:val="both"/>
        <w:rPr>
          <w:rFonts w:ascii="Montserrat" w:eastAsia="Calibri" w:hAnsi="Montserrat" w:cs="Arial"/>
          <w:sz w:val="24"/>
        </w:rPr>
      </w:pPr>
      <w:r w:rsidRPr="00CD412F">
        <w:rPr>
          <w:rFonts w:ascii="Montserrat" w:eastAsia="Calibri" w:hAnsi="Montserrat" w:cs="Arial"/>
          <w:sz w:val="24"/>
          <w:lang w:val="es-ES"/>
        </w:rPr>
        <w:t>Llevar el registro y control de las audiencias e invitaciones del Presidente de la República.</w:t>
      </w:r>
    </w:p>
    <w:p w14:paraId="24120D81" w14:textId="77777777" w:rsidR="00FA68CF" w:rsidRPr="00CD412F" w:rsidRDefault="00FA68CF" w:rsidP="00FA68CF">
      <w:pPr>
        <w:numPr>
          <w:ilvl w:val="0"/>
          <w:numId w:val="2"/>
        </w:numPr>
        <w:spacing w:line="360" w:lineRule="auto"/>
        <w:contextualSpacing/>
        <w:jc w:val="both"/>
        <w:rPr>
          <w:rFonts w:ascii="Montserrat" w:eastAsia="Calibri" w:hAnsi="Montserrat" w:cs="Arial"/>
          <w:sz w:val="24"/>
        </w:rPr>
      </w:pPr>
      <w:r w:rsidRPr="00CD412F">
        <w:rPr>
          <w:rFonts w:ascii="Montserrat" w:eastAsia="Calibri" w:hAnsi="Montserrat" w:cs="Arial"/>
          <w:sz w:val="24"/>
          <w:lang w:val="es-ES"/>
        </w:rPr>
        <w:t>Atender el despacho de asuntos que se dirijan al Presidente de la República.</w:t>
      </w:r>
    </w:p>
    <w:p w14:paraId="639CE2C1" w14:textId="77777777" w:rsidR="00FA68CF" w:rsidRPr="00CD412F" w:rsidRDefault="00FA68CF" w:rsidP="00FA68CF">
      <w:pPr>
        <w:numPr>
          <w:ilvl w:val="0"/>
          <w:numId w:val="2"/>
        </w:numPr>
        <w:spacing w:line="360" w:lineRule="auto"/>
        <w:contextualSpacing/>
        <w:jc w:val="both"/>
        <w:rPr>
          <w:rFonts w:ascii="Montserrat" w:eastAsia="Calibri" w:hAnsi="Montserrat" w:cs="Arial"/>
          <w:sz w:val="24"/>
        </w:rPr>
      </w:pPr>
      <w:r w:rsidRPr="00CD412F">
        <w:rPr>
          <w:rFonts w:ascii="Montserrat" w:eastAsia="Calibri" w:hAnsi="Montserrat" w:cs="Arial"/>
          <w:sz w:val="24"/>
          <w:lang w:val="es-ES"/>
        </w:rPr>
        <w:t>Apoyar la gestión o trámite de los asuntos que se sometan a su consideración, orientándolos conforme a su naturaleza hacia los distintos despachos ministeriales, o en su caso, a las dependencias del Estado a que corresponden estos asuntos.</w:t>
      </w:r>
    </w:p>
    <w:p w14:paraId="14B3FE9A" w14:textId="77777777" w:rsidR="00FA68CF" w:rsidRPr="00CD412F" w:rsidRDefault="00FA68CF" w:rsidP="00FA68CF">
      <w:pPr>
        <w:numPr>
          <w:ilvl w:val="0"/>
          <w:numId w:val="2"/>
        </w:numPr>
        <w:spacing w:line="360" w:lineRule="auto"/>
        <w:contextualSpacing/>
        <w:jc w:val="both"/>
        <w:rPr>
          <w:rFonts w:ascii="Montserrat" w:eastAsia="Calibri" w:hAnsi="Montserrat" w:cs="Arial"/>
          <w:sz w:val="24"/>
        </w:rPr>
      </w:pPr>
      <w:r w:rsidRPr="00CD412F">
        <w:rPr>
          <w:rFonts w:ascii="Montserrat" w:eastAsia="Calibri" w:hAnsi="Montserrat" w:cs="Arial"/>
          <w:sz w:val="24"/>
          <w:lang w:val="es-ES"/>
        </w:rPr>
        <w:t>Brindar atención a los planteamientos que se le presentan en forma individual.</w:t>
      </w:r>
    </w:p>
    <w:p w14:paraId="583B106B" w14:textId="7CC33CDA" w:rsidR="00FA68CF" w:rsidRPr="00EE5B26" w:rsidRDefault="00FA68CF" w:rsidP="00FA68CF">
      <w:pPr>
        <w:numPr>
          <w:ilvl w:val="0"/>
          <w:numId w:val="2"/>
        </w:numPr>
        <w:spacing w:line="360" w:lineRule="auto"/>
        <w:contextualSpacing/>
        <w:jc w:val="both"/>
        <w:rPr>
          <w:rFonts w:ascii="Montserrat" w:eastAsia="Calibri" w:hAnsi="Montserrat" w:cs="Arial"/>
          <w:lang w:val="es-ES"/>
        </w:rPr>
      </w:pPr>
      <w:r w:rsidRPr="00CD412F">
        <w:rPr>
          <w:rFonts w:ascii="Montserrat" w:eastAsia="Calibri" w:hAnsi="Montserrat" w:cs="Arial"/>
          <w:sz w:val="24"/>
          <w:lang w:val="es-ES"/>
        </w:rPr>
        <w:t>Atender los asuntos y relaciones políticas que le encomiende el Presidente de la República.</w:t>
      </w:r>
    </w:p>
    <w:p w14:paraId="7085E452" w14:textId="6B4228A4" w:rsidR="00226E53" w:rsidRDefault="00226E53" w:rsidP="00FA68CF">
      <w:pPr>
        <w:spacing w:line="360" w:lineRule="auto"/>
        <w:contextualSpacing/>
        <w:jc w:val="both"/>
        <w:rPr>
          <w:rFonts w:ascii="Montserrat" w:eastAsia="Calibri" w:hAnsi="Montserrat" w:cs="Arial"/>
          <w:b/>
          <w:sz w:val="28"/>
          <w:lang w:val="es-ES" w:eastAsia="es-GT"/>
        </w:rPr>
      </w:pPr>
    </w:p>
    <w:p w14:paraId="1B36C0AB" w14:textId="77777777" w:rsidR="00226E53" w:rsidRDefault="00226E53" w:rsidP="00FA68CF">
      <w:pPr>
        <w:spacing w:line="360" w:lineRule="auto"/>
        <w:contextualSpacing/>
        <w:jc w:val="both"/>
        <w:rPr>
          <w:rFonts w:ascii="Montserrat" w:eastAsia="Calibri" w:hAnsi="Montserrat" w:cs="Arial"/>
          <w:b/>
          <w:sz w:val="28"/>
          <w:lang w:val="es-ES" w:eastAsia="es-GT"/>
        </w:rPr>
      </w:pPr>
    </w:p>
    <w:p w14:paraId="36463667" w14:textId="77777777" w:rsidR="00226E53" w:rsidRDefault="00226E53" w:rsidP="00FA68CF">
      <w:pPr>
        <w:spacing w:line="360" w:lineRule="auto"/>
        <w:contextualSpacing/>
        <w:jc w:val="both"/>
        <w:rPr>
          <w:rFonts w:ascii="Montserrat" w:eastAsia="Calibri" w:hAnsi="Montserrat" w:cs="Arial"/>
          <w:b/>
          <w:sz w:val="28"/>
          <w:lang w:val="es-ES" w:eastAsia="es-GT"/>
        </w:rPr>
      </w:pPr>
    </w:p>
    <w:p w14:paraId="6596109C" w14:textId="77777777" w:rsidR="00226E53" w:rsidRDefault="00226E53" w:rsidP="00FA68CF">
      <w:pPr>
        <w:spacing w:line="360" w:lineRule="auto"/>
        <w:contextualSpacing/>
        <w:jc w:val="both"/>
        <w:rPr>
          <w:rFonts w:ascii="Montserrat" w:eastAsia="Calibri" w:hAnsi="Montserrat" w:cs="Arial"/>
          <w:b/>
          <w:sz w:val="28"/>
          <w:lang w:val="es-ES" w:eastAsia="es-GT"/>
        </w:rPr>
      </w:pPr>
    </w:p>
    <w:p w14:paraId="585F2908" w14:textId="77777777" w:rsidR="00226E53" w:rsidRDefault="00226E53" w:rsidP="00FA68CF">
      <w:pPr>
        <w:spacing w:line="360" w:lineRule="auto"/>
        <w:contextualSpacing/>
        <w:jc w:val="both"/>
        <w:rPr>
          <w:rFonts w:ascii="Montserrat" w:eastAsia="Calibri" w:hAnsi="Montserrat" w:cs="Arial"/>
          <w:b/>
          <w:sz w:val="28"/>
          <w:lang w:val="es-ES" w:eastAsia="es-GT"/>
        </w:rPr>
      </w:pPr>
    </w:p>
    <w:p w14:paraId="0FAF5E4D" w14:textId="3944363E" w:rsidR="00FA68CF" w:rsidRDefault="00FA68CF" w:rsidP="00FA68CF">
      <w:pPr>
        <w:spacing w:line="360" w:lineRule="auto"/>
        <w:contextualSpacing/>
        <w:jc w:val="both"/>
        <w:rPr>
          <w:rFonts w:ascii="Montserrat" w:eastAsia="Calibri" w:hAnsi="Montserrat" w:cs="Arial"/>
          <w:b/>
          <w:sz w:val="28"/>
          <w:lang w:val="es-ES" w:eastAsia="es-GT"/>
        </w:rPr>
      </w:pPr>
      <w:r>
        <w:rPr>
          <w:rFonts w:ascii="Montserrat" w:eastAsia="Calibri" w:hAnsi="Montserrat" w:cs="Arial"/>
          <w:b/>
          <w:sz w:val="28"/>
          <w:lang w:val="es-ES" w:eastAsia="es-GT"/>
        </w:rPr>
        <w:lastRenderedPageBreak/>
        <w:t xml:space="preserve">Reglamento Orgánico Interno de la Secretaría Privada de la Presidencia, Acuerdo Gubernativo número </w:t>
      </w:r>
      <w:r w:rsidR="000A718D">
        <w:rPr>
          <w:rFonts w:ascii="Montserrat" w:eastAsia="Calibri" w:hAnsi="Montserrat" w:cs="Arial"/>
          <w:b/>
          <w:sz w:val="28"/>
          <w:lang w:val="es-ES" w:eastAsia="es-GT"/>
        </w:rPr>
        <w:t>87</w:t>
      </w:r>
      <w:r>
        <w:rPr>
          <w:rFonts w:ascii="Montserrat" w:eastAsia="Calibri" w:hAnsi="Montserrat" w:cs="Arial"/>
          <w:b/>
          <w:sz w:val="28"/>
          <w:lang w:val="es-ES" w:eastAsia="es-GT"/>
        </w:rPr>
        <w:t>-202</w:t>
      </w:r>
      <w:r w:rsidR="000A718D">
        <w:rPr>
          <w:rFonts w:ascii="Montserrat" w:eastAsia="Calibri" w:hAnsi="Montserrat" w:cs="Arial"/>
          <w:b/>
          <w:sz w:val="28"/>
          <w:lang w:val="es-ES" w:eastAsia="es-GT"/>
        </w:rPr>
        <w:t>5</w:t>
      </w:r>
      <w:r>
        <w:rPr>
          <w:rFonts w:ascii="Montserrat" w:eastAsia="Calibri" w:hAnsi="Montserrat" w:cs="Arial"/>
          <w:b/>
          <w:sz w:val="28"/>
          <w:lang w:val="es-ES" w:eastAsia="es-GT"/>
        </w:rPr>
        <w:t>.</w:t>
      </w:r>
    </w:p>
    <w:p w14:paraId="4177ED81" w14:textId="77777777" w:rsidR="00226E53" w:rsidRDefault="00226E53" w:rsidP="00FA68CF">
      <w:pPr>
        <w:spacing w:line="360" w:lineRule="auto"/>
        <w:contextualSpacing/>
        <w:jc w:val="both"/>
        <w:rPr>
          <w:rFonts w:ascii="Montserrat" w:eastAsia="Calibri" w:hAnsi="Montserrat" w:cs="Arial"/>
          <w:b/>
          <w:bCs/>
          <w:sz w:val="24"/>
          <w:lang w:val="es-ES"/>
        </w:rPr>
      </w:pPr>
    </w:p>
    <w:p w14:paraId="55C166E5" w14:textId="1FB943C9" w:rsidR="00FA68CF" w:rsidRDefault="00FA68CF" w:rsidP="00FA68CF">
      <w:pPr>
        <w:spacing w:line="360" w:lineRule="auto"/>
        <w:contextualSpacing/>
        <w:jc w:val="both"/>
        <w:rPr>
          <w:rFonts w:ascii="Montserrat" w:eastAsia="Calibri" w:hAnsi="Montserrat" w:cs="Arial"/>
          <w:sz w:val="24"/>
          <w:lang w:val="es-ES"/>
        </w:rPr>
      </w:pPr>
      <w:r w:rsidRPr="00CD412F">
        <w:rPr>
          <w:rFonts w:ascii="Montserrat" w:eastAsia="Calibri" w:hAnsi="Montserrat" w:cs="Arial"/>
          <w:b/>
          <w:bCs/>
          <w:sz w:val="24"/>
          <w:lang w:val="es-ES"/>
        </w:rPr>
        <w:t xml:space="preserve">Artículo </w:t>
      </w:r>
      <w:r>
        <w:rPr>
          <w:rFonts w:ascii="Montserrat" w:eastAsia="Calibri" w:hAnsi="Montserrat" w:cs="Arial"/>
          <w:b/>
          <w:bCs/>
          <w:sz w:val="24"/>
          <w:lang w:val="es-ES"/>
        </w:rPr>
        <w:t>6</w:t>
      </w:r>
      <w:r w:rsidRPr="00CD412F">
        <w:rPr>
          <w:rFonts w:ascii="Montserrat" w:eastAsia="Calibri" w:hAnsi="Montserrat" w:cs="Arial"/>
          <w:b/>
          <w:bCs/>
          <w:sz w:val="24"/>
          <w:lang w:val="es-ES"/>
        </w:rPr>
        <w:t>.</w:t>
      </w:r>
      <w:r w:rsidRPr="00CD412F">
        <w:rPr>
          <w:rFonts w:ascii="Montserrat" w:eastAsia="Calibri" w:hAnsi="Montserrat" w:cs="Arial"/>
          <w:sz w:val="24"/>
          <w:lang w:val="es-ES"/>
        </w:rPr>
        <w:t xml:space="preserve"> </w:t>
      </w:r>
      <w:r>
        <w:rPr>
          <w:rFonts w:ascii="Montserrat" w:eastAsia="Calibri" w:hAnsi="Montserrat" w:cs="Arial"/>
          <w:b/>
          <w:bCs/>
          <w:sz w:val="24"/>
          <w:lang w:val="es-ES"/>
        </w:rPr>
        <w:t>Atribuciones del Secretario Privado de la Presidencia</w:t>
      </w:r>
      <w:r w:rsidRPr="00CD412F">
        <w:rPr>
          <w:rFonts w:ascii="Montserrat" w:eastAsia="Calibri" w:hAnsi="Montserrat" w:cs="Arial"/>
          <w:b/>
          <w:bCs/>
          <w:sz w:val="24"/>
          <w:lang w:val="es-ES"/>
        </w:rPr>
        <w:t xml:space="preserve">: </w:t>
      </w:r>
      <w:r>
        <w:rPr>
          <w:rFonts w:ascii="Montserrat" w:eastAsia="Calibri" w:hAnsi="Montserrat" w:cs="Arial"/>
          <w:sz w:val="24"/>
          <w:lang w:val="es-ES"/>
        </w:rPr>
        <w:t xml:space="preserve">El Secretario Privado de la Presidencia es el titular de la Secretaría Privada de la Presidencia y </w:t>
      </w:r>
      <w:r w:rsidR="005C622A">
        <w:rPr>
          <w:rFonts w:ascii="Montserrat" w:eastAsia="Calibri" w:hAnsi="Montserrat" w:cs="Arial"/>
          <w:sz w:val="24"/>
          <w:lang w:val="es-ES"/>
        </w:rPr>
        <w:t xml:space="preserve">autoridad superior </w:t>
      </w:r>
      <w:r>
        <w:rPr>
          <w:rFonts w:ascii="Montserrat" w:eastAsia="Calibri" w:hAnsi="Montserrat" w:cs="Arial"/>
          <w:sz w:val="24"/>
          <w:lang w:val="es-ES"/>
        </w:rPr>
        <w:t>dentro de su estructura organizativa</w:t>
      </w:r>
      <w:r w:rsidR="005C622A">
        <w:rPr>
          <w:rFonts w:ascii="Montserrat" w:eastAsia="Calibri" w:hAnsi="Montserrat" w:cs="Arial"/>
          <w:sz w:val="24"/>
          <w:lang w:val="es-ES"/>
        </w:rPr>
        <w:t>.</w:t>
      </w:r>
      <w:r>
        <w:rPr>
          <w:rFonts w:ascii="Montserrat" w:eastAsia="Calibri" w:hAnsi="Montserrat" w:cs="Arial"/>
          <w:sz w:val="24"/>
          <w:lang w:val="es-ES"/>
        </w:rPr>
        <w:t xml:space="preserve"> </w:t>
      </w:r>
      <w:r w:rsidR="005C622A">
        <w:rPr>
          <w:rFonts w:ascii="Montserrat" w:eastAsia="Calibri" w:hAnsi="Montserrat" w:cs="Arial"/>
          <w:sz w:val="24"/>
          <w:lang w:val="es-ES"/>
        </w:rPr>
        <w:t>Son atribuciones del</w:t>
      </w:r>
      <w:r>
        <w:rPr>
          <w:rFonts w:ascii="Montserrat" w:eastAsia="Calibri" w:hAnsi="Montserrat" w:cs="Arial"/>
          <w:sz w:val="24"/>
          <w:lang w:val="es-ES"/>
        </w:rPr>
        <w:t xml:space="preserve"> Secretario Privado de la Presidencia</w:t>
      </w:r>
      <w:r w:rsidR="005C622A">
        <w:rPr>
          <w:rFonts w:ascii="Montserrat" w:eastAsia="Calibri" w:hAnsi="Montserrat" w:cs="Arial"/>
          <w:sz w:val="24"/>
          <w:lang w:val="es-ES"/>
        </w:rPr>
        <w:t xml:space="preserve">, en apoyo a las funciones del </w:t>
      </w:r>
      <w:ins w:id="322" w:author="Jesika Morales" w:date="2025-07-14T09:39:00Z" w16du:dateUtc="2025-07-14T15:39:00Z">
        <w:r w:rsidR="003D1C0E">
          <w:rPr>
            <w:rFonts w:ascii="Montserrat" w:eastAsia="Calibri" w:hAnsi="Montserrat" w:cs="Arial"/>
            <w:sz w:val="24"/>
            <w:lang w:val="es-ES"/>
          </w:rPr>
          <w:t>P</w:t>
        </w:r>
      </w:ins>
      <w:r w:rsidR="005C622A">
        <w:rPr>
          <w:rFonts w:ascii="Montserrat" w:eastAsia="Calibri" w:hAnsi="Montserrat" w:cs="Arial"/>
          <w:sz w:val="24"/>
          <w:lang w:val="es-ES"/>
        </w:rPr>
        <w:t>residente de la República y observancia del Decreto Número 114-97 del Congreso de la República de Guatemala, Ley del Organismo Ejecutivo, las</w:t>
      </w:r>
      <w:r>
        <w:rPr>
          <w:rFonts w:ascii="Montserrat" w:eastAsia="Calibri" w:hAnsi="Montserrat" w:cs="Arial"/>
          <w:sz w:val="24"/>
          <w:lang w:val="es-ES"/>
        </w:rPr>
        <w:t xml:space="preserve"> siguientes:</w:t>
      </w:r>
      <w:r w:rsidRPr="00CD412F">
        <w:rPr>
          <w:rFonts w:ascii="Montserrat" w:eastAsia="Calibri" w:hAnsi="Montserrat" w:cs="Arial"/>
          <w:sz w:val="24"/>
          <w:lang w:val="es-ES"/>
        </w:rPr>
        <w:t xml:space="preserve"> </w:t>
      </w:r>
    </w:p>
    <w:p w14:paraId="4D93CD3C" w14:textId="77777777" w:rsidR="00226E53" w:rsidRDefault="00226E53" w:rsidP="008715A2">
      <w:pPr>
        <w:pStyle w:val="Prrafodelista"/>
        <w:spacing w:line="360" w:lineRule="auto"/>
        <w:jc w:val="both"/>
        <w:rPr>
          <w:rFonts w:ascii="Montserrat" w:eastAsia="Calibri" w:hAnsi="Montserrat" w:cs="Arial"/>
          <w:sz w:val="24"/>
          <w:lang w:val="es-ES"/>
        </w:rPr>
      </w:pPr>
    </w:p>
    <w:p w14:paraId="4DBE7C78" w14:textId="3E475AC9" w:rsidR="005C622A" w:rsidRPr="008715A2" w:rsidRDefault="005C622A" w:rsidP="008715A2">
      <w:pPr>
        <w:pStyle w:val="Prrafodelista"/>
        <w:numPr>
          <w:ilvl w:val="0"/>
          <w:numId w:val="3"/>
        </w:numPr>
        <w:spacing w:line="360" w:lineRule="auto"/>
        <w:jc w:val="both"/>
        <w:rPr>
          <w:rFonts w:ascii="Montserrat" w:eastAsia="Calibri" w:hAnsi="Montserrat" w:cs="Arial"/>
          <w:sz w:val="24"/>
          <w:lang w:val="es-ES"/>
        </w:rPr>
      </w:pPr>
      <w:bookmarkStart w:id="323" w:name="_Hlk202808248"/>
      <w:r w:rsidRPr="008715A2">
        <w:rPr>
          <w:rFonts w:ascii="Montserrat" w:eastAsia="Calibri" w:hAnsi="Montserrat" w:cs="Arial"/>
          <w:sz w:val="24"/>
          <w:lang w:val="es-ES"/>
        </w:rPr>
        <w:t xml:space="preserve">Atender los asuntos de carácter privado del Presidente de la República, </w:t>
      </w:r>
      <w:r w:rsidR="008715A2" w:rsidRPr="008715A2">
        <w:rPr>
          <w:rFonts w:ascii="Montserrat" w:eastAsia="Calibri" w:hAnsi="Montserrat" w:cs="Arial"/>
          <w:sz w:val="24"/>
          <w:lang w:val="es-ES"/>
        </w:rPr>
        <w:t>asegurando su</w:t>
      </w:r>
      <w:r w:rsidRPr="008715A2">
        <w:rPr>
          <w:rFonts w:ascii="Montserrat" w:eastAsia="Calibri" w:hAnsi="Montserrat" w:cs="Arial"/>
          <w:sz w:val="24"/>
          <w:lang w:val="es-ES"/>
        </w:rPr>
        <w:t xml:space="preserve"> prontitud y eficacia en su gestión;</w:t>
      </w:r>
    </w:p>
    <w:p w14:paraId="1FB9F404" w14:textId="77777777" w:rsidR="005C622A" w:rsidRPr="008715A2" w:rsidRDefault="005C622A" w:rsidP="008715A2">
      <w:pPr>
        <w:pStyle w:val="Prrafodelista"/>
        <w:numPr>
          <w:ilvl w:val="0"/>
          <w:numId w:val="3"/>
        </w:numPr>
        <w:spacing w:line="360" w:lineRule="auto"/>
        <w:jc w:val="both"/>
        <w:rPr>
          <w:rFonts w:ascii="Montserrat" w:eastAsia="Calibri" w:hAnsi="Montserrat" w:cs="Arial"/>
          <w:sz w:val="24"/>
          <w:lang w:val="es-ES"/>
        </w:rPr>
      </w:pPr>
      <w:r w:rsidRPr="008715A2">
        <w:rPr>
          <w:rFonts w:ascii="Montserrat" w:eastAsia="Calibri" w:hAnsi="Montserrat" w:cs="Arial"/>
          <w:sz w:val="24"/>
          <w:lang w:val="es-ES"/>
        </w:rPr>
        <w:t>Controlar las audiencias e invitaciones dirigidas al Presidente de la República, garantizando una agenda ordenada y funcional;</w:t>
      </w:r>
    </w:p>
    <w:p w14:paraId="3BD310EC" w14:textId="77777777" w:rsidR="005C622A" w:rsidRPr="008715A2" w:rsidRDefault="005C622A" w:rsidP="008715A2">
      <w:pPr>
        <w:pStyle w:val="Prrafodelista"/>
        <w:numPr>
          <w:ilvl w:val="0"/>
          <w:numId w:val="3"/>
        </w:numPr>
        <w:spacing w:line="360" w:lineRule="auto"/>
        <w:jc w:val="both"/>
        <w:rPr>
          <w:rFonts w:ascii="Montserrat" w:eastAsia="Calibri" w:hAnsi="Montserrat" w:cs="Arial"/>
          <w:sz w:val="24"/>
          <w:lang w:val="es-ES"/>
        </w:rPr>
      </w:pPr>
      <w:r w:rsidRPr="008715A2">
        <w:rPr>
          <w:rFonts w:ascii="Montserrat" w:eastAsia="Calibri" w:hAnsi="Montserrat" w:cs="Arial"/>
          <w:sz w:val="24"/>
          <w:lang w:val="es-ES"/>
        </w:rPr>
        <w:t>Canalizar los asuntos que se dirijan al Presidente de la República, brindando respuesta oportuna y eficiente;</w:t>
      </w:r>
    </w:p>
    <w:p w14:paraId="2B3D14EA" w14:textId="77777777" w:rsidR="005C622A" w:rsidRPr="008715A2" w:rsidRDefault="005C622A" w:rsidP="008715A2">
      <w:pPr>
        <w:pStyle w:val="Prrafodelista"/>
        <w:numPr>
          <w:ilvl w:val="0"/>
          <w:numId w:val="3"/>
        </w:numPr>
        <w:spacing w:line="360" w:lineRule="auto"/>
        <w:jc w:val="both"/>
        <w:rPr>
          <w:rFonts w:ascii="Montserrat" w:eastAsia="Calibri" w:hAnsi="Montserrat" w:cs="Arial"/>
          <w:sz w:val="24"/>
          <w:lang w:val="es-ES"/>
        </w:rPr>
      </w:pPr>
      <w:r w:rsidRPr="008715A2">
        <w:rPr>
          <w:rFonts w:ascii="Montserrat" w:eastAsia="Calibri" w:hAnsi="Montserrat" w:cs="Arial"/>
          <w:sz w:val="24"/>
          <w:lang w:val="es-ES"/>
        </w:rPr>
        <w:t>Gestionar o tramitar los asuntos que se sometan a su consideración, orientándolos conforme su naturaleza hacia los distintos despachos ministeriales o dependencias del Estado que correspondan;</w:t>
      </w:r>
    </w:p>
    <w:p w14:paraId="61580D0D" w14:textId="77777777" w:rsidR="005C622A" w:rsidRPr="008715A2" w:rsidRDefault="005C622A" w:rsidP="008715A2">
      <w:pPr>
        <w:pStyle w:val="Prrafodelista"/>
        <w:numPr>
          <w:ilvl w:val="0"/>
          <w:numId w:val="3"/>
        </w:numPr>
        <w:spacing w:line="360" w:lineRule="auto"/>
        <w:jc w:val="both"/>
        <w:rPr>
          <w:rFonts w:ascii="Montserrat" w:eastAsia="Calibri" w:hAnsi="Montserrat" w:cs="Arial"/>
          <w:sz w:val="24"/>
          <w:lang w:val="es-ES"/>
        </w:rPr>
      </w:pPr>
      <w:r w:rsidRPr="008715A2">
        <w:rPr>
          <w:rFonts w:ascii="Montserrat" w:eastAsia="Calibri" w:hAnsi="Montserrat" w:cs="Arial"/>
          <w:sz w:val="24"/>
          <w:lang w:val="es-ES"/>
        </w:rPr>
        <w:t>Atender los planteamientos que se le presenten en forma individual según la disposición del Presidente y comunicar conforme las prioridades presidenciales a los órganos del Organismo Ejecutivo;</w:t>
      </w:r>
    </w:p>
    <w:p w14:paraId="09F9A6D5" w14:textId="77777777" w:rsidR="005C622A" w:rsidRPr="008715A2" w:rsidRDefault="005C622A" w:rsidP="008715A2">
      <w:pPr>
        <w:pStyle w:val="Prrafodelista"/>
        <w:numPr>
          <w:ilvl w:val="0"/>
          <w:numId w:val="3"/>
        </w:numPr>
        <w:spacing w:line="360" w:lineRule="auto"/>
        <w:jc w:val="both"/>
        <w:rPr>
          <w:rFonts w:ascii="Montserrat" w:eastAsia="Calibri" w:hAnsi="Montserrat" w:cs="Arial"/>
          <w:sz w:val="24"/>
          <w:lang w:val="es-ES"/>
        </w:rPr>
      </w:pPr>
      <w:r w:rsidRPr="008715A2">
        <w:rPr>
          <w:rFonts w:ascii="Montserrat" w:eastAsia="Calibri" w:hAnsi="Montserrat" w:cs="Arial"/>
          <w:sz w:val="24"/>
          <w:lang w:val="es-ES"/>
        </w:rPr>
        <w:t>Dar seguimiento a la ejecución de los acuerdos y decisiones adoptadas por el Presidente de la República, para asegurar el cumplimiento efectivo de las prioridades presidenciales;</w:t>
      </w:r>
    </w:p>
    <w:p w14:paraId="4981FD90" w14:textId="77777777" w:rsidR="005C622A" w:rsidRDefault="005C622A" w:rsidP="008715A2">
      <w:pPr>
        <w:pStyle w:val="Prrafodelista"/>
        <w:numPr>
          <w:ilvl w:val="0"/>
          <w:numId w:val="3"/>
        </w:numPr>
        <w:spacing w:line="360" w:lineRule="auto"/>
        <w:jc w:val="both"/>
        <w:rPr>
          <w:rFonts w:ascii="Montserrat" w:eastAsia="Calibri" w:hAnsi="Montserrat" w:cs="Arial"/>
          <w:sz w:val="24"/>
          <w:lang w:val="es-ES"/>
        </w:rPr>
      </w:pPr>
      <w:r w:rsidRPr="008715A2">
        <w:rPr>
          <w:rFonts w:ascii="Montserrat" w:eastAsia="Calibri" w:hAnsi="Montserrat" w:cs="Arial"/>
          <w:sz w:val="24"/>
          <w:lang w:val="es-ES"/>
        </w:rPr>
        <w:t>Atender los asuntos y relaciones políticas que le encomiende el Presidente de la República;</w:t>
      </w:r>
    </w:p>
    <w:p w14:paraId="1AE96265" w14:textId="77777777" w:rsidR="005C622A" w:rsidRPr="008715A2" w:rsidRDefault="005C622A" w:rsidP="008715A2">
      <w:pPr>
        <w:pStyle w:val="Prrafodelista"/>
        <w:numPr>
          <w:ilvl w:val="0"/>
          <w:numId w:val="3"/>
        </w:numPr>
        <w:spacing w:line="360" w:lineRule="auto"/>
        <w:jc w:val="both"/>
        <w:rPr>
          <w:rFonts w:ascii="Montserrat" w:eastAsia="Calibri" w:hAnsi="Montserrat" w:cs="Arial"/>
          <w:sz w:val="24"/>
          <w:lang w:val="es-ES"/>
        </w:rPr>
      </w:pPr>
      <w:r w:rsidRPr="008715A2">
        <w:rPr>
          <w:rFonts w:ascii="Montserrat" w:eastAsia="Calibri" w:hAnsi="Montserrat" w:cs="Arial"/>
          <w:sz w:val="24"/>
          <w:lang w:val="es-ES"/>
        </w:rPr>
        <w:lastRenderedPageBreak/>
        <w:t xml:space="preserve">Representar a la Secretaría Privada de la Presidencia en su actuación administrativa, ejerciendo las funciones que le han sido asignadas por ley y aquellas establecidas en el presente Reglamento Orgánico Interno, a fin de garantizar la gestión institucional; </w:t>
      </w:r>
    </w:p>
    <w:p w14:paraId="06707172" w14:textId="77777777" w:rsidR="005C622A" w:rsidRPr="008715A2" w:rsidRDefault="005C622A" w:rsidP="008715A2">
      <w:pPr>
        <w:pStyle w:val="Prrafodelista"/>
        <w:numPr>
          <w:ilvl w:val="0"/>
          <w:numId w:val="3"/>
        </w:numPr>
        <w:spacing w:line="360" w:lineRule="auto"/>
        <w:jc w:val="both"/>
        <w:rPr>
          <w:rFonts w:ascii="Montserrat" w:eastAsia="Calibri" w:hAnsi="Montserrat" w:cs="Arial"/>
          <w:sz w:val="24"/>
          <w:lang w:val="es-ES"/>
        </w:rPr>
      </w:pPr>
      <w:r w:rsidRPr="008715A2">
        <w:rPr>
          <w:rFonts w:ascii="Montserrat" w:eastAsia="Calibri" w:hAnsi="Montserrat" w:cs="Arial"/>
          <w:sz w:val="24"/>
          <w:lang w:val="es-ES"/>
        </w:rPr>
        <w:t>Emitir directrices internas para el funcionamiento institucional;</w:t>
      </w:r>
    </w:p>
    <w:p w14:paraId="22BCD119" w14:textId="77777777" w:rsidR="005C622A" w:rsidRPr="008715A2" w:rsidRDefault="005C622A" w:rsidP="008715A2">
      <w:pPr>
        <w:pStyle w:val="Prrafodelista"/>
        <w:numPr>
          <w:ilvl w:val="0"/>
          <w:numId w:val="3"/>
        </w:numPr>
        <w:spacing w:line="360" w:lineRule="auto"/>
        <w:jc w:val="both"/>
        <w:rPr>
          <w:rFonts w:ascii="Montserrat" w:eastAsia="Calibri" w:hAnsi="Montserrat" w:cs="Arial"/>
          <w:sz w:val="24"/>
          <w:lang w:val="es-ES"/>
        </w:rPr>
      </w:pPr>
      <w:r w:rsidRPr="008715A2">
        <w:rPr>
          <w:rFonts w:ascii="Montserrat" w:eastAsia="Calibri" w:hAnsi="Montserrat" w:cs="Arial"/>
          <w:sz w:val="24"/>
          <w:lang w:val="es-ES"/>
        </w:rPr>
        <w:t>Resguardar información del despacho presidencial;</w:t>
      </w:r>
    </w:p>
    <w:p w14:paraId="40AE65C7" w14:textId="77777777" w:rsidR="005C622A" w:rsidRPr="008715A2" w:rsidRDefault="005C622A" w:rsidP="008715A2">
      <w:pPr>
        <w:pStyle w:val="Prrafodelista"/>
        <w:numPr>
          <w:ilvl w:val="0"/>
          <w:numId w:val="3"/>
        </w:numPr>
        <w:spacing w:line="360" w:lineRule="auto"/>
        <w:jc w:val="both"/>
        <w:rPr>
          <w:rFonts w:ascii="Montserrat" w:eastAsia="Calibri" w:hAnsi="Montserrat" w:cs="Arial"/>
          <w:sz w:val="24"/>
          <w:lang w:val="es-ES"/>
        </w:rPr>
      </w:pPr>
      <w:r w:rsidRPr="008715A2">
        <w:rPr>
          <w:rFonts w:ascii="Montserrat" w:eastAsia="Calibri" w:hAnsi="Montserrat" w:cs="Arial"/>
          <w:sz w:val="24"/>
          <w:lang w:val="es-ES"/>
        </w:rPr>
        <w:t>Ejecutar otras atribuciones inherentes a su cargo y demás funciones que le sean expresamente asignadas por el Presidente de la República;</w:t>
      </w:r>
    </w:p>
    <w:bookmarkEnd w:id="323"/>
    <w:p w14:paraId="2A54EF89" w14:textId="79FEA3B6" w:rsidR="00226E53" w:rsidRDefault="00226E53" w:rsidP="00226E53">
      <w:pPr>
        <w:pStyle w:val="Prrafodelista"/>
        <w:spacing w:line="360" w:lineRule="auto"/>
        <w:jc w:val="both"/>
        <w:rPr>
          <w:rFonts w:ascii="Montserrat" w:eastAsia="Calibri" w:hAnsi="Montserrat" w:cs="Arial"/>
          <w:sz w:val="24"/>
          <w:lang w:val="es-ES"/>
        </w:rPr>
      </w:pPr>
    </w:p>
    <w:p w14:paraId="2A1295C6" w14:textId="71561B35" w:rsidR="00226E53" w:rsidRDefault="00226E53" w:rsidP="00226E53">
      <w:pPr>
        <w:pStyle w:val="Prrafodelista"/>
        <w:spacing w:line="360" w:lineRule="auto"/>
        <w:jc w:val="both"/>
        <w:rPr>
          <w:rFonts w:ascii="Montserrat" w:eastAsia="Calibri" w:hAnsi="Montserrat" w:cs="Arial"/>
          <w:sz w:val="24"/>
          <w:lang w:val="es-ES"/>
        </w:rPr>
      </w:pPr>
    </w:p>
    <w:p w14:paraId="068798B4" w14:textId="230453A3" w:rsidR="00226E53" w:rsidRDefault="00226E53" w:rsidP="00226E53">
      <w:pPr>
        <w:pStyle w:val="Prrafodelista"/>
        <w:spacing w:line="360" w:lineRule="auto"/>
        <w:jc w:val="both"/>
        <w:rPr>
          <w:rFonts w:ascii="Montserrat" w:eastAsia="Calibri" w:hAnsi="Montserrat" w:cs="Arial"/>
          <w:sz w:val="24"/>
          <w:lang w:val="es-ES"/>
        </w:rPr>
      </w:pPr>
    </w:p>
    <w:p w14:paraId="7D780537" w14:textId="4B15D0F5" w:rsidR="00226E53" w:rsidRDefault="00226E53" w:rsidP="00226E53">
      <w:pPr>
        <w:pStyle w:val="Prrafodelista"/>
        <w:spacing w:line="360" w:lineRule="auto"/>
        <w:jc w:val="both"/>
        <w:rPr>
          <w:rFonts w:ascii="Montserrat" w:eastAsia="Calibri" w:hAnsi="Montserrat" w:cs="Arial"/>
          <w:sz w:val="24"/>
          <w:lang w:val="es-ES"/>
        </w:rPr>
      </w:pPr>
    </w:p>
    <w:p w14:paraId="74D4F9D5" w14:textId="77777777" w:rsidR="00226E53" w:rsidRDefault="00226E53" w:rsidP="00226E53">
      <w:pPr>
        <w:pStyle w:val="Prrafodelista"/>
        <w:spacing w:line="360" w:lineRule="auto"/>
        <w:jc w:val="both"/>
        <w:rPr>
          <w:rFonts w:ascii="Montserrat" w:eastAsia="Calibri" w:hAnsi="Montserrat" w:cs="Arial"/>
          <w:sz w:val="24"/>
          <w:lang w:val="es-ES"/>
        </w:rPr>
      </w:pPr>
    </w:p>
    <w:p w14:paraId="62DBF76B" w14:textId="71C37AED" w:rsidR="00226E53" w:rsidRDefault="00226E53" w:rsidP="00226E53">
      <w:pPr>
        <w:pStyle w:val="Prrafodelista"/>
        <w:spacing w:line="360" w:lineRule="auto"/>
        <w:jc w:val="both"/>
        <w:rPr>
          <w:rFonts w:ascii="Montserrat" w:eastAsia="Calibri" w:hAnsi="Montserrat" w:cs="Arial"/>
          <w:sz w:val="24"/>
          <w:lang w:val="es-ES"/>
        </w:rPr>
      </w:pPr>
    </w:p>
    <w:p w14:paraId="0B508025" w14:textId="76513799" w:rsidR="00226E53" w:rsidRDefault="00226E53" w:rsidP="00226E53">
      <w:pPr>
        <w:pStyle w:val="Prrafodelista"/>
        <w:spacing w:line="360" w:lineRule="auto"/>
        <w:jc w:val="both"/>
        <w:rPr>
          <w:rFonts w:ascii="Montserrat" w:eastAsia="Calibri" w:hAnsi="Montserrat" w:cs="Arial"/>
          <w:sz w:val="24"/>
          <w:lang w:val="es-ES"/>
        </w:rPr>
      </w:pPr>
    </w:p>
    <w:p w14:paraId="7951112A" w14:textId="0822D923" w:rsidR="00226E53" w:rsidRDefault="00226E53" w:rsidP="00226E53">
      <w:pPr>
        <w:pStyle w:val="Prrafodelista"/>
        <w:spacing w:line="360" w:lineRule="auto"/>
        <w:jc w:val="both"/>
        <w:rPr>
          <w:rFonts w:ascii="Montserrat" w:eastAsia="Calibri" w:hAnsi="Montserrat" w:cs="Arial"/>
          <w:sz w:val="24"/>
          <w:lang w:val="es-ES"/>
        </w:rPr>
      </w:pPr>
    </w:p>
    <w:p w14:paraId="1875ED08" w14:textId="1155D904" w:rsidR="00226E53" w:rsidRDefault="00226E53" w:rsidP="00226E53">
      <w:pPr>
        <w:pStyle w:val="Prrafodelista"/>
        <w:spacing w:line="360" w:lineRule="auto"/>
        <w:jc w:val="both"/>
        <w:rPr>
          <w:rFonts w:ascii="Montserrat" w:eastAsia="Calibri" w:hAnsi="Montserrat" w:cs="Arial"/>
          <w:sz w:val="24"/>
          <w:lang w:val="es-ES"/>
        </w:rPr>
      </w:pPr>
    </w:p>
    <w:p w14:paraId="1951A7F4" w14:textId="55F0BCCF" w:rsidR="00226E53" w:rsidRDefault="00226E53" w:rsidP="00226E53">
      <w:pPr>
        <w:pStyle w:val="Prrafodelista"/>
        <w:spacing w:line="360" w:lineRule="auto"/>
        <w:jc w:val="both"/>
        <w:rPr>
          <w:rFonts w:ascii="Montserrat" w:eastAsia="Calibri" w:hAnsi="Montserrat" w:cs="Arial"/>
          <w:sz w:val="24"/>
          <w:lang w:val="es-ES"/>
        </w:rPr>
      </w:pPr>
    </w:p>
    <w:p w14:paraId="112244CB" w14:textId="6CB137D7" w:rsidR="00226E53" w:rsidRDefault="00226E53" w:rsidP="00226E53">
      <w:pPr>
        <w:pStyle w:val="Prrafodelista"/>
        <w:spacing w:line="360" w:lineRule="auto"/>
        <w:jc w:val="both"/>
        <w:rPr>
          <w:rFonts w:ascii="Montserrat" w:eastAsia="Calibri" w:hAnsi="Montserrat" w:cs="Arial"/>
          <w:sz w:val="24"/>
          <w:lang w:val="es-ES"/>
        </w:rPr>
      </w:pPr>
    </w:p>
    <w:p w14:paraId="5EE1E771" w14:textId="3ACDE396" w:rsidR="00226E53" w:rsidRDefault="00226E53" w:rsidP="00226E53">
      <w:pPr>
        <w:pStyle w:val="Prrafodelista"/>
        <w:spacing w:line="360" w:lineRule="auto"/>
        <w:jc w:val="both"/>
        <w:rPr>
          <w:rFonts w:ascii="Montserrat" w:eastAsia="Calibri" w:hAnsi="Montserrat" w:cs="Arial"/>
          <w:sz w:val="24"/>
          <w:lang w:val="es-ES"/>
        </w:rPr>
      </w:pPr>
    </w:p>
    <w:p w14:paraId="2FBA0160" w14:textId="54E856DC" w:rsidR="00226E53" w:rsidRDefault="00226E53" w:rsidP="00226E53">
      <w:pPr>
        <w:pStyle w:val="Prrafodelista"/>
        <w:spacing w:line="360" w:lineRule="auto"/>
        <w:jc w:val="both"/>
        <w:rPr>
          <w:rFonts w:ascii="Montserrat" w:eastAsia="Calibri" w:hAnsi="Montserrat" w:cs="Arial"/>
          <w:sz w:val="24"/>
          <w:lang w:val="es-ES"/>
        </w:rPr>
      </w:pPr>
    </w:p>
    <w:p w14:paraId="0963B72A" w14:textId="2E21DC58" w:rsidR="00226E53" w:rsidRDefault="00226E53" w:rsidP="00226E53">
      <w:pPr>
        <w:pStyle w:val="Prrafodelista"/>
        <w:spacing w:line="360" w:lineRule="auto"/>
        <w:jc w:val="both"/>
        <w:rPr>
          <w:rFonts w:ascii="Montserrat" w:eastAsia="Calibri" w:hAnsi="Montserrat" w:cs="Arial"/>
          <w:sz w:val="24"/>
          <w:lang w:val="es-ES"/>
        </w:rPr>
      </w:pPr>
    </w:p>
    <w:p w14:paraId="4AFD7DE3" w14:textId="51011DED" w:rsidR="00226E53" w:rsidRDefault="00226E53" w:rsidP="00226E53">
      <w:pPr>
        <w:pStyle w:val="Prrafodelista"/>
        <w:spacing w:line="360" w:lineRule="auto"/>
        <w:jc w:val="both"/>
        <w:rPr>
          <w:rFonts w:ascii="Montserrat" w:eastAsia="Calibri" w:hAnsi="Montserrat" w:cs="Arial"/>
          <w:sz w:val="24"/>
          <w:lang w:val="es-ES"/>
        </w:rPr>
      </w:pPr>
    </w:p>
    <w:p w14:paraId="3C238D53" w14:textId="0B8D3D9F" w:rsidR="00226E53" w:rsidRPr="00442D30" w:rsidRDefault="00226E53" w:rsidP="00226E53">
      <w:pPr>
        <w:pStyle w:val="Prrafodelista"/>
        <w:spacing w:line="360" w:lineRule="auto"/>
        <w:jc w:val="both"/>
        <w:rPr>
          <w:rFonts w:ascii="Montserrat" w:eastAsia="Calibri" w:hAnsi="Montserrat" w:cs="Arial"/>
          <w:sz w:val="24"/>
          <w:lang w:val="es-ES"/>
        </w:rPr>
      </w:pPr>
    </w:p>
    <w:p w14:paraId="7DEA9014" w14:textId="53949813" w:rsidR="00FA68CF" w:rsidRDefault="00FA68CF" w:rsidP="00C17C47">
      <w:pPr>
        <w:rPr>
          <w:rFonts w:ascii="Calibri" w:hAnsi="Calibri" w:cs="Calibri"/>
          <w:color w:val="182854"/>
        </w:rPr>
      </w:pPr>
    </w:p>
    <w:p w14:paraId="47779508" w14:textId="77777777" w:rsidR="00FA68CF" w:rsidRDefault="00FA68CF" w:rsidP="00C17C47">
      <w:pPr>
        <w:rPr>
          <w:rFonts w:ascii="Calibri" w:hAnsi="Calibri" w:cs="Calibri"/>
          <w:color w:val="182854"/>
        </w:rPr>
      </w:pPr>
    </w:p>
    <w:p w14:paraId="17FED265" w14:textId="11928F1F" w:rsidR="00FA68CF" w:rsidRDefault="00FA68CF" w:rsidP="00C17C47">
      <w:pPr>
        <w:rPr>
          <w:rFonts w:ascii="Calibri" w:hAnsi="Calibri" w:cs="Calibri"/>
          <w:color w:val="182854"/>
        </w:rPr>
      </w:pPr>
    </w:p>
    <w:p w14:paraId="51B5D279" w14:textId="3A90B288" w:rsidR="00FA68CF" w:rsidRDefault="00FA68CF" w:rsidP="00C17C47">
      <w:pPr>
        <w:rPr>
          <w:rFonts w:ascii="Calibri" w:hAnsi="Calibri" w:cs="Calibri"/>
          <w:color w:val="182854"/>
        </w:rPr>
      </w:pPr>
    </w:p>
    <w:p w14:paraId="1ED107EC" w14:textId="7C439848" w:rsidR="00FA68CF" w:rsidRDefault="00226E53" w:rsidP="00C17C47">
      <w:pPr>
        <w:rPr>
          <w:rFonts w:ascii="Calibri" w:hAnsi="Calibri" w:cs="Calibri"/>
          <w:color w:val="182854"/>
        </w:rPr>
      </w:pPr>
      <w:r w:rsidRPr="006B742F">
        <w:rPr>
          <w:noProof/>
        </w:rPr>
        <w:lastRenderedPageBreak/>
        <w:drawing>
          <wp:anchor distT="0" distB="0" distL="114300" distR="114300" simplePos="0" relativeHeight="251684864" behindDoc="1" locked="0" layoutInCell="1" allowOverlap="1" wp14:anchorId="55DC1484" wp14:editId="6F133417">
            <wp:simplePos x="0" y="0"/>
            <wp:positionH relativeFrom="page">
              <wp:align>right</wp:align>
            </wp:positionH>
            <wp:positionV relativeFrom="margin">
              <wp:posOffset>14605</wp:posOffset>
            </wp:positionV>
            <wp:extent cx="7705725" cy="8778875"/>
            <wp:effectExtent l="0" t="0" r="0" b="3175"/>
            <wp:wrapNone/>
            <wp:docPr id="5762047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t="1002"/>
                    <a:stretch>
                      <a:fillRect/>
                    </a:stretch>
                  </pic:blipFill>
                  <pic:spPr bwMode="auto">
                    <a:xfrm>
                      <a:off x="0" y="0"/>
                      <a:ext cx="7705725" cy="8778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739A93" w14:textId="36BAFBA8" w:rsidR="00FA68CF" w:rsidRDefault="00FA68CF" w:rsidP="00C17C47">
      <w:pPr>
        <w:rPr>
          <w:rFonts w:ascii="Calibri" w:hAnsi="Calibri" w:cs="Calibri"/>
          <w:color w:val="182854"/>
        </w:rPr>
      </w:pPr>
    </w:p>
    <w:p w14:paraId="1EDFB4B7" w14:textId="55507920" w:rsidR="00FA68CF" w:rsidRDefault="00FA68CF" w:rsidP="00C17C47">
      <w:pPr>
        <w:rPr>
          <w:rFonts w:ascii="Calibri" w:hAnsi="Calibri" w:cs="Calibri"/>
          <w:color w:val="182854"/>
        </w:rPr>
      </w:pPr>
    </w:p>
    <w:p w14:paraId="1EA7E286" w14:textId="3360723B" w:rsidR="00FA68CF" w:rsidRDefault="00FA68CF" w:rsidP="00C17C47">
      <w:pPr>
        <w:rPr>
          <w:rFonts w:ascii="Calibri" w:hAnsi="Calibri" w:cs="Calibri"/>
          <w:color w:val="182854"/>
        </w:rPr>
      </w:pPr>
    </w:p>
    <w:p w14:paraId="775B52EC" w14:textId="3911AEA2" w:rsidR="00FA68CF" w:rsidRDefault="00FA68CF" w:rsidP="00C17C47">
      <w:pPr>
        <w:rPr>
          <w:rFonts w:ascii="Calibri" w:hAnsi="Calibri" w:cs="Calibri"/>
          <w:color w:val="182854"/>
        </w:rPr>
      </w:pPr>
    </w:p>
    <w:p w14:paraId="77CE4AF4" w14:textId="22A9F224" w:rsidR="00FA68CF" w:rsidRDefault="00FA68CF" w:rsidP="00C17C47">
      <w:pPr>
        <w:rPr>
          <w:rFonts w:ascii="Calibri" w:hAnsi="Calibri" w:cs="Calibri"/>
          <w:color w:val="182854"/>
        </w:rPr>
      </w:pPr>
    </w:p>
    <w:p w14:paraId="3DF6AD70" w14:textId="76654CCC" w:rsidR="00FA68CF" w:rsidRDefault="00226E53" w:rsidP="00C17C47">
      <w:pPr>
        <w:rPr>
          <w:rFonts w:ascii="Calibri" w:hAnsi="Calibri" w:cs="Calibri"/>
          <w:color w:val="182854"/>
        </w:rPr>
      </w:pPr>
      <w:r>
        <w:rPr>
          <w:noProof/>
        </w:rPr>
        <mc:AlternateContent>
          <mc:Choice Requires="wps">
            <w:drawing>
              <wp:anchor distT="0" distB="0" distL="0" distR="0" simplePos="0" relativeHeight="251686912" behindDoc="0" locked="0" layoutInCell="1" allowOverlap="1" wp14:anchorId="4846123C" wp14:editId="6440C47C">
                <wp:simplePos x="0" y="0"/>
                <wp:positionH relativeFrom="margin">
                  <wp:posOffset>-122192</wp:posOffset>
                </wp:positionH>
                <wp:positionV relativeFrom="paragraph">
                  <wp:posOffset>183969</wp:posOffset>
                </wp:positionV>
                <wp:extent cx="4550228" cy="6509657"/>
                <wp:effectExtent l="0" t="0" r="0" b="0"/>
                <wp:wrapNone/>
                <wp:docPr id="818" name="Text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0228" cy="6509657"/>
                        </a:xfrm>
                        <a:prstGeom prst="rect">
                          <a:avLst/>
                        </a:prstGeom>
                      </wps:spPr>
                      <wps:txbx>
                        <w:txbxContent>
                          <w:tbl>
                            <w:tblPr>
                              <w:tblStyle w:val="TableNormal"/>
                              <w:tblW w:w="6454" w:type="dxa"/>
                              <w:tblInd w:w="67" w:type="dxa"/>
                              <w:tblBorders>
                                <w:top w:val="single" w:sz="2" w:space="0" w:color="11437B"/>
                                <w:left w:val="single" w:sz="2" w:space="0" w:color="11437B"/>
                                <w:bottom w:val="single" w:sz="2" w:space="0" w:color="11437B"/>
                                <w:right w:val="single" w:sz="2" w:space="0" w:color="11437B"/>
                                <w:insideH w:val="single" w:sz="2" w:space="0" w:color="11437B"/>
                                <w:insideV w:val="single" w:sz="2" w:space="0" w:color="11437B"/>
                              </w:tblBorders>
                              <w:tblLayout w:type="fixed"/>
                              <w:tblLook w:val="01E0" w:firstRow="1" w:lastRow="1" w:firstColumn="1" w:lastColumn="1" w:noHBand="0" w:noVBand="0"/>
                            </w:tblPr>
                            <w:tblGrid>
                              <w:gridCol w:w="2060"/>
                              <w:gridCol w:w="4394"/>
                            </w:tblGrid>
                            <w:tr w:rsidR="00FA68CF" w:rsidRPr="00BE050B" w14:paraId="1172CEE8" w14:textId="77777777" w:rsidTr="00BE050B">
                              <w:trPr>
                                <w:trHeight w:val="1418"/>
                              </w:trPr>
                              <w:tc>
                                <w:tcPr>
                                  <w:tcW w:w="2060" w:type="dxa"/>
                                  <w:tcBorders>
                                    <w:top w:val="nil"/>
                                    <w:left w:val="nil"/>
                                  </w:tcBorders>
                                </w:tcPr>
                                <w:p w14:paraId="3E31CC11" w14:textId="77777777" w:rsidR="00FA68CF" w:rsidRPr="00BE050B" w:rsidRDefault="00FA68CF">
                                  <w:pPr>
                                    <w:pStyle w:val="TableParagraph"/>
                                    <w:spacing w:before="126" w:line="276" w:lineRule="auto"/>
                                    <w:ind w:left="109" w:right="216"/>
                                    <w:rPr>
                                      <w:sz w:val="12"/>
                                      <w:szCs w:val="20"/>
                                    </w:rPr>
                                  </w:pPr>
                                  <w:r w:rsidRPr="00BE050B">
                                    <w:rPr>
                                      <w:color w:val="11427A"/>
                                      <w:sz w:val="12"/>
                                      <w:szCs w:val="20"/>
                                    </w:rPr>
                                    <w:t>CONSTITUCIÓN POLÍTICA DE</w:t>
                                  </w:r>
                                  <w:r w:rsidRPr="00BE050B">
                                    <w:rPr>
                                      <w:color w:val="11427A"/>
                                      <w:spacing w:val="40"/>
                                      <w:sz w:val="12"/>
                                      <w:szCs w:val="20"/>
                                    </w:rPr>
                                    <w:t xml:space="preserve"> </w:t>
                                  </w:r>
                                  <w:r w:rsidRPr="00BE050B">
                                    <w:rPr>
                                      <w:color w:val="11427A"/>
                                      <w:sz w:val="12"/>
                                      <w:szCs w:val="20"/>
                                    </w:rPr>
                                    <w:t>LA</w:t>
                                  </w:r>
                                  <w:r w:rsidRPr="00BE050B">
                                    <w:rPr>
                                      <w:color w:val="11427A"/>
                                      <w:spacing w:val="-10"/>
                                      <w:sz w:val="12"/>
                                      <w:szCs w:val="20"/>
                                    </w:rPr>
                                    <w:t xml:space="preserve"> </w:t>
                                  </w:r>
                                  <w:r w:rsidRPr="00BE050B">
                                    <w:rPr>
                                      <w:color w:val="11427A"/>
                                      <w:sz w:val="12"/>
                                      <w:szCs w:val="20"/>
                                    </w:rPr>
                                    <w:t>REPÚBLICA</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GUATEMALA.</w:t>
                                  </w:r>
                                </w:p>
                                <w:p w14:paraId="176E8132" w14:textId="77777777" w:rsidR="00FA68CF" w:rsidRPr="00BE050B" w:rsidRDefault="00FA68CF">
                                  <w:pPr>
                                    <w:pStyle w:val="TableParagraph"/>
                                    <w:spacing w:before="2"/>
                                    <w:ind w:left="109"/>
                                    <w:rPr>
                                      <w:sz w:val="12"/>
                                      <w:szCs w:val="20"/>
                                    </w:rPr>
                                  </w:pPr>
                                  <w:r w:rsidRPr="00BE050B">
                                    <w:rPr>
                                      <w:color w:val="11427A"/>
                                      <w:sz w:val="12"/>
                                      <w:szCs w:val="20"/>
                                    </w:rPr>
                                    <w:t xml:space="preserve">(año </w:t>
                                  </w:r>
                                  <w:r w:rsidRPr="00BE050B">
                                    <w:rPr>
                                      <w:color w:val="11427A"/>
                                      <w:spacing w:val="-2"/>
                                      <w:sz w:val="12"/>
                                      <w:szCs w:val="20"/>
                                    </w:rPr>
                                    <w:t>1985)</w:t>
                                  </w:r>
                                </w:p>
                                <w:p w14:paraId="055F068D" w14:textId="77777777" w:rsidR="00FA68CF" w:rsidRPr="00BE050B" w:rsidRDefault="00FA68CF">
                                  <w:pPr>
                                    <w:pStyle w:val="TableParagraph"/>
                                    <w:spacing w:before="107"/>
                                    <w:rPr>
                                      <w:rFonts w:ascii="Stropica"/>
                                      <w:sz w:val="12"/>
                                      <w:szCs w:val="20"/>
                                    </w:rPr>
                                  </w:pPr>
                                </w:p>
                                <w:p w14:paraId="298B0938" w14:textId="77777777" w:rsidR="00FA68CF" w:rsidRPr="00BE050B" w:rsidRDefault="00FA68CF">
                                  <w:pPr>
                                    <w:pStyle w:val="TableParagraph"/>
                                    <w:spacing w:before="1" w:line="276" w:lineRule="auto"/>
                                    <w:ind w:left="109" w:right="322"/>
                                    <w:rPr>
                                      <w:sz w:val="12"/>
                                      <w:szCs w:val="20"/>
                                    </w:rPr>
                                  </w:pPr>
                                  <w:r w:rsidRPr="00BE050B">
                                    <w:rPr>
                                      <w:color w:val="11427A"/>
                                      <w:sz w:val="12"/>
                                      <w:szCs w:val="20"/>
                                    </w:rPr>
                                    <w:t>Artículo</w:t>
                                  </w:r>
                                  <w:r w:rsidRPr="00BE050B">
                                    <w:rPr>
                                      <w:color w:val="11427A"/>
                                      <w:spacing w:val="-9"/>
                                      <w:sz w:val="12"/>
                                      <w:szCs w:val="20"/>
                                    </w:rPr>
                                    <w:t xml:space="preserve"> </w:t>
                                  </w:r>
                                  <w:r w:rsidRPr="00BE050B">
                                    <w:rPr>
                                      <w:color w:val="11427A"/>
                                      <w:sz w:val="12"/>
                                      <w:szCs w:val="20"/>
                                    </w:rPr>
                                    <w:t>202.</w:t>
                                  </w:r>
                                  <w:r w:rsidRPr="00BE050B">
                                    <w:rPr>
                                      <w:color w:val="11427A"/>
                                      <w:spacing w:val="-9"/>
                                      <w:sz w:val="12"/>
                                      <w:szCs w:val="20"/>
                                    </w:rPr>
                                    <w:t xml:space="preserve"> </w:t>
                                  </w:r>
                                  <w:r w:rsidRPr="00BE050B">
                                    <w:rPr>
                                      <w:color w:val="11427A"/>
                                      <w:sz w:val="12"/>
                                      <w:szCs w:val="20"/>
                                    </w:rPr>
                                    <w:t>Secretarios</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w:t>
                                  </w:r>
                                  <w:r w:rsidRPr="00BE050B">
                                    <w:rPr>
                                      <w:color w:val="11427A"/>
                                      <w:spacing w:val="40"/>
                                      <w:sz w:val="12"/>
                                      <w:szCs w:val="20"/>
                                    </w:rPr>
                                    <w:t xml:space="preserve"> </w:t>
                                  </w:r>
                                  <w:r w:rsidRPr="00BE050B">
                                    <w:rPr>
                                      <w:color w:val="11427A"/>
                                      <w:spacing w:val="-2"/>
                                      <w:sz w:val="12"/>
                                      <w:szCs w:val="20"/>
                                    </w:rPr>
                                    <w:t>Presidencia</w:t>
                                  </w:r>
                                </w:p>
                              </w:tc>
                              <w:tc>
                                <w:tcPr>
                                  <w:tcW w:w="4394" w:type="dxa"/>
                                  <w:tcBorders>
                                    <w:top w:val="nil"/>
                                  </w:tcBorders>
                                </w:tcPr>
                                <w:p w14:paraId="55ED7372" w14:textId="77777777" w:rsidR="00FA68CF" w:rsidRPr="00BE050B" w:rsidRDefault="00FA68CF">
                                  <w:pPr>
                                    <w:pStyle w:val="TableParagraph"/>
                                    <w:spacing w:before="126" w:line="276" w:lineRule="auto"/>
                                    <w:ind w:left="143" w:right="106"/>
                                    <w:jc w:val="both"/>
                                    <w:rPr>
                                      <w:sz w:val="12"/>
                                      <w:szCs w:val="20"/>
                                    </w:rPr>
                                  </w:pPr>
                                  <w:r w:rsidRPr="00BE050B">
                                    <w:rPr>
                                      <w:color w:val="11427A"/>
                                      <w:sz w:val="12"/>
                                      <w:szCs w:val="20"/>
                                    </w:rPr>
                                    <w:t>El</w:t>
                                  </w:r>
                                  <w:r w:rsidRPr="00BE050B">
                                    <w:rPr>
                                      <w:color w:val="11427A"/>
                                      <w:spacing w:val="-4"/>
                                      <w:sz w:val="12"/>
                                      <w:szCs w:val="20"/>
                                    </w:rPr>
                                    <w:t xml:space="preserve"> </w:t>
                                  </w:r>
                                  <w:r w:rsidRPr="00BE050B">
                                    <w:rPr>
                                      <w:color w:val="11427A"/>
                                      <w:sz w:val="12"/>
                                      <w:szCs w:val="20"/>
                                    </w:rPr>
                                    <w:t>Presidente</w:t>
                                  </w:r>
                                  <w:r w:rsidRPr="00BE050B">
                                    <w:rPr>
                                      <w:color w:val="11427A"/>
                                      <w:spacing w:val="-4"/>
                                      <w:sz w:val="12"/>
                                      <w:szCs w:val="20"/>
                                    </w:rPr>
                                    <w:t xml:space="preserve"> </w:t>
                                  </w:r>
                                  <w:r w:rsidRPr="00BE050B">
                                    <w:rPr>
                                      <w:color w:val="11427A"/>
                                      <w:sz w:val="12"/>
                                      <w:szCs w:val="20"/>
                                    </w:rPr>
                                    <w:t>de</w:t>
                                  </w:r>
                                  <w:r w:rsidRPr="00BE050B">
                                    <w:rPr>
                                      <w:color w:val="11427A"/>
                                      <w:spacing w:val="-4"/>
                                      <w:sz w:val="12"/>
                                      <w:szCs w:val="20"/>
                                    </w:rPr>
                                    <w:t xml:space="preserve"> </w:t>
                                  </w:r>
                                  <w:r w:rsidRPr="00BE050B">
                                    <w:rPr>
                                      <w:color w:val="11427A"/>
                                      <w:sz w:val="12"/>
                                      <w:szCs w:val="20"/>
                                    </w:rPr>
                                    <w:t>la</w:t>
                                  </w:r>
                                  <w:r w:rsidRPr="00BE050B">
                                    <w:rPr>
                                      <w:color w:val="11427A"/>
                                      <w:spacing w:val="-4"/>
                                      <w:sz w:val="12"/>
                                      <w:szCs w:val="20"/>
                                    </w:rPr>
                                    <w:t xml:space="preserve"> </w:t>
                                  </w:r>
                                  <w:r w:rsidRPr="00BE050B">
                                    <w:rPr>
                                      <w:color w:val="11427A"/>
                                      <w:sz w:val="12"/>
                                      <w:szCs w:val="20"/>
                                    </w:rPr>
                                    <w:t>República</w:t>
                                  </w:r>
                                  <w:r w:rsidRPr="00BE050B">
                                    <w:rPr>
                                      <w:color w:val="11427A"/>
                                      <w:spacing w:val="-4"/>
                                      <w:sz w:val="12"/>
                                      <w:szCs w:val="20"/>
                                    </w:rPr>
                                    <w:t xml:space="preserve"> </w:t>
                                  </w:r>
                                  <w:r w:rsidRPr="00BE050B">
                                    <w:rPr>
                                      <w:color w:val="11427A"/>
                                      <w:sz w:val="12"/>
                                      <w:szCs w:val="20"/>
                                    </w:rPr>
                                    <w:t>tendrá</w:t>
                                  </w:r>
                                  <w:r w:rsidRPr="00BE050B">
                                    <w:rPr>
                                      <w:color w:val="11427A"/>
                                      <w:spacing w:val="-4"/>
                                      <w:sz w:val="12"/>
                                      <w:szCs w:val="20"/>
                                    </w:rPr>
                                    <w:t xml:space="preserve"> </w:t>
                                  </w:r>
                                  <w:r w:rsidRPr="00BE050B">
                                    <w:rPr>
                                      <w:color w:val="11427A"/>
                                      <w:sz w:val="12"/>
                                      <w:szCs w:val="20"/>
                                    </w:rPr>
                                    <w:t>los</w:t>
                                  </w:r>
                                  <w:r w:rsidRPr="00BE050B">
                                    <w:rPr>
                                      <w:color w:val="11427A"/>
                                      <w:spacing w:val="-4"/>
                                      <w:sz w:val="12"/>
                                      <w:szCs w:val="20"/>
                                    </w:rPr>
                                    <w:t xml:space="preserve"> </w:t>
                                  </w:r>
                                  <w:r w:rsidRPr="00BE050B">
                                    <w:rPr>
                                      <w:color w:val="11427A"/>
                                      <w:sz w:val="12"/>
                                      <w:szCs w:val="20"/>
                                    </w:rPr>
                                    <w:t>secretarios</w:t>
                                  </w:r>
                                  <w:r w:rsidRPr="00BE050B">
                                    <w:rPr>
                                      <w:color w:val="11427A"/>
                                      <w:spacing w:val="-4"/>
                                      <w:sz w:val="12"/>
                                      <w:szCs w:val="20"/>
                                    </w:rPr>
                                    <w:t xml:space="preserve"> </w:t>
                                  </w:r>
                                  <w:r w:rsidRPr="00BE050B">
                                    <w:rPr>
                                      <w:color w:val="11427A"/>
                                      <w:sz w:val="12"/>
                                      <w:szCs w:val="20"/>
                                    </w:rPr>
                                    <w:t>que</w:t>
                                  </w:r>
                                  <w:r w:rsidRPr="00BE050B">
                                    <w:rPr>
                                      <w:color w:val="11427A"/>
                                      <w:spacing w:val="-4"/>
                                      <w:sz w:val="12"/>
                                      <w:szCs w:val="20"/>
                                    </w:rPr>
                                    <w:t xml:space="preserve"> </w:t>
                                  </w:r>
                                  <w:r w:rsidRPr="00BE050B">
                                    <w:rPr>
                                      <w:color w:val="11427A"/>
                                      <w:sz w:val="12"/>
                                      <w:szCs w:val="20"/>
                                    </w:rPr>
                                    <w:t>sean</w:t>
                                  </w:r>
                                  <w:r w:rsidRPr="00BE050B">
                                    <w:rPr>
                                      <w:color w:val="11427A"/>
                                      <w:spacing w:val="40"/>
                                      <w:sz w:val="12"/>
                                      <w:szCs w:val="20"/>
                                    </w:rPr>
                                    <w:t xml:space="preserve"> </w:t>
                                  </w:r>
                                  <w:r w:rsidRPr="00BE050B">
                                    <w:rPr>
                                      <w:color w:val="11427A"/>
                                      <w:sz w:val="12"/>
                                      <w:szCs w:val="20"/>
                                    </w:rPr>
                                    <w:t>necesarios. Las atribuciones de éstos serán determinadas</w:t>
                                  </w:r>
                                  <w:r w:rsidRPr="00BE050B">
                                    <w:rPr>
                                      <w:color w:val="11427A"/>
                                      <w:spacing w:val="40"/>
                                      <w:sz w:val="12"/>
                                      <w:szCs w:val="20"/>
                                    </w:rPr>
                                    <w:t xml:space="preserve"> </w:t>
                                  </w:r>
                                  <w:r w:rsidRPr="00BE050B">
                                    <w:rPr>
                                      <w:color w:val="11427A"/>
                                      <w:sz w:val="12"/>
                                      <w:szCs w:val="20"/>
                                    </w:rPr>
                                    <w:t>por</w:t>
                                  </w:r>
                                  <w:r w:rsidRPr="00BE050B">
                                    <w:rPr>
                                      <w:color w:val="11427A"/>
                                      <w:spacing w:val="-6"/>
                                      <w:sz w:val="12"/>
                                      <w:szCs w:val="20"/>
                                    </w:rPr>
                                    <w:t xml:space="preserve"> </w:t>
                                  </w:r>
                                  <w:r w:rsidRPr="00BE050B">
                                    <w:rPr>
                                      <w:color w:val="11427A"/>
                                      <w:sz w:val="12"/>
                                      <w:szCs w:val="20"/>
                                    </w:rPr>
                                    <w:t>la</w:t>
                                  </w:r>
                                  <w:r w:rsidRPr="00BE050B">
                                    <w:rPr>
                                      <w:color w:val="11427A"/>
                                      <w:spacing w:val="-6"/>
                                      <w:sz w:val="12"/>
                                      <w:szCs w:val="20"/>
                                    </w:rPr>
                                    <w:t xml:space="preserve"> </w:t>
                                  </w:r>
                                  <w:r w:rsidRPr="00BE050B">
                                    <w:rPr>
                                      <w:color w:val="11427A"/>
                                      <w:sz w:val="12"/>
                                      <w:szCs w:val="20"/>
                                    </w:rPr>
                                    <w:t>ley.</w:t>
                                  </w:r>
                                  <w:r w:rsidRPr="00BE050B">
                                    <w:rPr>
                                      <w:color w:val="11427A"/>
                                      <w:spacing w:val="-6"/>
                                      <w:sz w:val="12"/>
                                      <w:szCs w:val="20"/>
                                    </w:rPr>
                                    <w:t xml:space="preserve"> </w:t>
                                  </w:r>
                                  <w:r w:rsidRPr="00BE050B">
                                    <w:rPr>
                                      <w:color w:val="11427A"/>
                                      <w:sz w:val="12"/>
                                      <w:szCs w:val="20"/>
                                    </w:rPr>
                                    <w:t>Los</w:t>
                                  </w:r>
                                  <w:r w:rsidRPr="00BE050B">
                                    <w:rPr>
                                      <w:color w:val="11427A"/>
                                      <w:spacing w:val="-6"/>
                                      <w:sz w:val="12"/>
                                      <w:szCs w:val="20"/>
                                    </w:rPr>
                                    <w:t xml:space="preserve"> </w:t>
                                  </w:r>
                                  <w:r w:rsidRPr="00BE050B">
                                    <w:rPr>
                                      <w:color w:val="11427A"/>
                                      <w:sz w:val="12"/>
                                      <w:szCs w:val="20"/>
                                    </w:rPr>
                                    <w:t>Secretarios</w:t>
                                  </w:r>
                                  <w:r w:rsidRPr="00BE050B">
                                    <w:rPr>
                                      <w:color w:val="11427A"/>
                                      <w:spacing w:val="-6"/>
                                      <w:sz w:val="12"/>
                                      <w:szCs w:val="20"/>
                                    </w:rPr>
                                    <w:t xml:space="preserve"> </w:t>
                                  </w:r>
                                  <w:r w:rsidRPr="00BE050B">
                                    <w:rPr>
                                      <w:color w:val="11427A"/>
                                      <w:sz w:val="12"/>
                                      <w:szCs w:val="20"/>
                                    </w:rPr>
                                    <w:t>General</w:t>
                                  </w:r>
                                  <w:r w:rsidRPr="00BE050B">
                                    <w:rPr>
                                      <w:color w:val="11427A"/>
                                      <w:spacing w:val="-6"/>
                                      <w:sz w:val="12"/>
                                      <w:szCs w:val="20"/>
                                    </w:rPr>
                                    <w:t xml:space="preserve"> </w:t>
                                  </w:r>
                                  <w:r w:rsidRPr="00BE050B">
                                    <w:rPr>
                                      <w:color w:val="11427A"/>
                                      <w:sz w:val="12"/>
                                      <w:szCs w:val="20"/>
                                    </w:rPr>
                                    <w:t>y</w:t>
                                  </w:r>
                                  <w:r w:rsidRPr="00BE050B">
                                    <w:rPr>
                                      <w:color w:val="11427A"/>
                                      <w:spacing w:val="-6"/>
                                      <w:sz w:val="12"/>
                                      <w:szCs w:val="20"/>
                                    </w:rPr>
                                    <w:t xml:space="preserve"> </w:t>
                                  </w:r>
                                  <w:r w:rsidRPr="00BE050B">
                                    <w:rPr>
                                      <w:color w:val="11427A"/>
                                      <w:sz w:val="12"/>
                                      <w:szCs w:val="20"/>
                                    </w:rPr>
                                    <w:t>Privado</w:t>
                                  </w:r>
                                  <w:r w:rsidRPr="00BE050B">
                                    <w:rPr>
                                      <w:color w:val="11427A"/>
                                      <w:spacing w:val="-7"/>
                                      <w:sz w:val="12"/>
                                      <w:szCs w:val="20"/>
                                    </w:rPr>
                                    <w:t xml:space="preserve"> </w:t>
                                  </w:r>
                                  <w:r w:rsidRPr="00BE050B">
                                    <w:rPr>
                                      <w:color w:val="11427A"/>
                                      <w:sz w:val="12"/>
                                      <w:szCs w:val="20"/>
                                    </w:rPr>
                                    <w:t>de</w:t>
                                  </w:r>
                                  <w:r w:rsidRPr="00BE050B">
                                    <w:rPr>
                                      <w:color w:val="11427A"/>
                                      <w:spacing w:val="-6"/>
                                      <w:sz w:val="12"/>
                                      <w:szCs w:val="20"/>
                                    </w:rPr>
                                    <w:t xml:space="preserve"> </w:t>
                                  </w:r>
                                  <w:r w:rsidRPr="00BE050B">
                                    <w:rPr>
                                      <w:color w:val="11427A"/>
                                      <w:sz w:val="12"/>
                                      <w:szCs w:val="20"/>
                                    </w:rPr>
                                    <w:t>la</w:t>
                                  </w:r>
                                  <w:r w:rsidRPr="00BE050B">
                                    <w:rPr>
                                      <w:color w:val="11427A"/>
                                      <w:spacing w:val="-6"/>
                                      <w:sz w:val="12"/>
                                      <w:szCs w:val="20"/>
                                    </w:rPr>
                                    <w:t xml:space="preserve"> </w:t>
                                  </w:r>
                                  <w:r w:rsidRPr="00BE050B">
                                    <w:rPr>
                                      <w:color w:val="11427A"/>
                                      <w:sz w:val="12"/>
                                      <w:szCs w:val="20"/>
                                    </w:rPr>
                                    <w:t>Presidencia</w:t>
                                  </w:r>
                                  <w:r w:rsidRPr="00BE050B">
                                    <w:rPr>
                                      <w:color w:val="11427A"/>
                                      <w:spacing w:val="40"/>
                                      <w:sz w:val="12"/>
                                      <w:szCs w:val="20"/>
                                    </w:rPr>
                                    <w:t xml:space="preserve"> </w:t>
                                  </w:r>
                                  <w:r w:rsidRPr="00BE050B">
                                    <w:rPr>
                                      <w:color w:val="11427A"/>
                                      <w:sz w:val="12"/>
                                      <w:szCs w:val="20"/>
                                    </w:rPr>
                                    <w:t>de</w:t>
                                  </w:r>
                                  <w:r w:rsidRPr="00BE050B">
                                    <w:rPr>
                                      <w:color w:val="11427A"/>
                                      <w:spacing w:val="-5"/>
                                      <w:sz w:val="12"/>
                                      <w:szCs w:val="20"/>
                                    </w:rPr>
                                    <w:t xml:space="preserve"> </w:t>
                                  </w:r>
                                  <w:r w:rsidRPr="00BE050B">
                                    <w:rPr>
                                      <w:color w:val="11427A"/>
                                      <w:sz w:val="12"/>
                                      <w:szCs w:val="20"/>
                                    </w:rPr>
                                    <w:t>la</w:t>
                                  </w:r>
                                  <w:r w:rsidRPr="00BE050B">
                                    <w:rPr>
                                      <w:color w:val="11427A"/>
                                      <w:spacing w:val="-5"/>
                                      <w:sz w:val="12"/>
                                      <w:szCs w:val="20"/>
                                    </w:rPr>
                                    <w:t xml:space="preserve"> </w:t>
                                  </w:r>
                                  <w:r w:rsidRPr="00BE050B">
                                    <w:rPr>
                                      <w:color w:val="11427A"/>
                                      <w:sz w:val="12"/>
                                      <w:szCs w:val="20"/>
                                    </w:rPr>
                                    <w:t>República,</w:t>
                                  </w:r>
                                  <w:r w:rsidRPr="00BE050B">
                                    <w:rPr>
                                      <w:color w:val="11427A"/>
                                      <w:spacing w:val="-5"/>
                                      <w:sz w:val="12"/>
                                      <w:szCs w:val="20"/>
                                    </w:rPr>
                                    <w:t xml:space="preserve"> </w:t>
                                  </w:r>
                                  <w:r w:rsidRPr="00BE050B">
                                    <w:rPr>
                                      <w:color w:val="11427A"/>
                                      <w:sz w:val="12"/>
                                      <w:szCs w:val="20"/>
                                    </w:rPr>
                                    <w:t>deberán</w:t>
                                  </w:r>
                                  <w:r w:rsidRPr="00BE050B">
                                    <w:rPr>
                                      <w:color w:val="11427A"/>
                                      <w:spacing w:val="-5"/>
                                      <w:sz w:val="12"/>
                                      <w:szCs w:val="20"/>
                                    </w:rPr>
                                    <w:t xml:space="preserve"> </w:t>
                                  </w:r>
                                  <w:r w:rsidRPr="00BE050B">
                                    <w:rPr>
                                      <w:color w:val="11427A"/>
                                      <w:sz w:val="12"/>
                                      <w:szCs w:val="20"/>
                                    </w:rPr>
                                    <w:t>reunir</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mismos</w:t>
                                  </w:r>
                                  <w:r w:rsidRPr="00BE050B">
                                    <w:rPr>
                                      <w:color w:val="11427A"/>
                                      <w:spacing w:val="-5"/>
                                      <w:sz w:val="12"/>
                                      <w:szCs w:val="20"/>
                                    </w:rPr>
                                    <w:t xml:space="preserve"> </w:t>
                                  </w:r>
                                  <w:r w:rsidRPr="00BE050B">
                                    <w:rPr>
                                      <w:color w:val="11427A"/>
                                      <w:sz w:val="12"/>
                                      <w:szCs w:val="20"/>
                                    </w:rPr>
                                    <w:t>requisitos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40"/>
                                      <w:sz w:val="12"/>
                                      <w:szCs w:val="20"/>
                                    </w:rPr>
                                    <w:t xml:space="preserve"> </w:t>
                                  </w:r>
                                  <w:r w:rsidRPr="00BE050B">
                                    <w:rPr>
                                      <w:color w:val="11427A"/>
                                      <w:sz w:val="12"/>
                                      <w:szCs w:val="20"/>
                                    </w:rPr>
                                    <w:t>exigen para ser ministro y gozarán de iguales prerrogativas</w:t>
                                  </w:r>
                                  <w:r w:rsidRPr="00BE050B">
                                    <w:rPr>
                                      <w:color w:val="11427A"/>
                                      <w:spacing w:val="80"/>
                                      <w:sz w:val="12"/>
                                      <w:szCs w:val="20"/>
                                    </w:rPr>
                                    <w:t xml:space="preserve"> </w:t>
                                  </w:r>
                                  <w:r w:rsidRPr="00BE050B">
                                    <w:rPr>
                                      <w:color w:val="11427A"/>
                                      <w:sz w:val="12"/>
                                      <w:szCs w:val="20"/>
                                    </w:rPr>
                                    <w:t>e</w:t>
                                  </w:r>
                                  <w:r w:rsidRPr="00BE050B">
                                    <w:rPr>
                                      <w:color w:val="11427A"/>
                                      <w:spacing w:val="-4"/>
                                      <w:sz w:val="12"/>
                                      <w:szCs w:val="20"/>
                                    </w:rPr>
                                    <w:t xml:space="preserve"> </w:t>
                                  </w:r>
                                  <w:r w:rsidRPr="00BE050B">
                                    <w:rPr>
                                      <w:color w:val="11427A"/>
                                      <w:sz w:val="12"/>
                                      <w:szCs w:val="20"/>
                                    </w:rPr>
                                    <w:t>inmunidades.</w:t>
                                  </w:r>
                                </w:p>
                              </w:tc>
                            </w:tr>
                            <w:tr w:rsidR="00FA68CF" w:rsidRPr="00BE050B" w14:paraId="77E97282" w14:textId="77777777" w:rsidTr="00BE050B">
                              <w:trPr>
                                <w:trHeight w:val="3156"/>
                              </w:trPr>
                              <w:tc>
                                <w:tcPr>
                                  <w:tcW w:w="2060" w:type="dxa"/>
                                  <w:tcBorders>
                                    <w:left w:val="nil"/>
                                  </w:tcBorders>
                                </w:tcPr>
                                <w:p w14:paraId="7C7862BC" w14:textId="77777777" w:rsidR="00FA68CF" w:rsidRPr="00BE050B" w:rsidRDefault="00FA68CF">
                                  <w:pPr>
                                    <w:pStyle w:val="TableParagraph"/>
                                    <w:rPr>
                                      <w:rFonts w:ascii="Stropica"/>
                                      <w:sz w:val="12"/>
                                      <w:szCs w:val="20"/>
                                    </w:rPr>
                                  </w:pPr>
                                </w:p>
                                <w:p w14:paraId="0BA9C8E9" w14:textId="77777777" w:rsidR="00FA68CF" w:rsidRPr="00BE050B" w:rsidRDefault="00FA68CF">
                                  <w:pPr>
                                    <w:pStyle w:val="TableParagraph"/>
                                    <w:spacing w:before="31"/>
                                    <w:rPr>
                                      <w:rFonts w:ascii="Stropica"/>
                                      <w:sz w:val="12"/>
                                      <w:szCs w:val="20"/>
                                    </w:rPr>
                                  </w:pPr>
                                </w:p>
                                <w:p w14:paraId="0B8D3B2F" w14:textId="77777777" w:rsidR="00FA68CF" w:rsidRPr="00BE050B" w:rsidRDefault="00FA68CF">
                                  <w:pPr>
                                    <w:pStyle w:val="TableParagraph"/>
                                    <w:spacing w:line="276" w:lineRule="auto"/>
                                    <w:ind w:left="109" w:right="230"/>
                                    <w:rPr>
                                      <w:sz w:val="12"/>
                                      <w:szCs w:val="20"/>
                                    </w:rPr>
                                  </w:pPr>
                                  <w:r w:rsidRPr="00BE050B">
                                    <w:rPr>
                                      <w:color w:val="11427A"/>
                                      <w:sz w:val="12"/>
                                      <w:szCs w:val="20"/>
                                    </w:rPr>
                                    <w:t>LEY DEL ORGANISMO</w:t>
                                  </w:r>
                                  <w:r w:rsidRPr="00BE050B">
                                    <w:rPr>
                                      <w:color w:val="11427A"/>
                                      <w:spacing w:val="40"/>
                                      <w:sz w:val="12"/>
                                      <w:szCs w:val="20"/>
                                    </w:rPr>
                                    <w:t xml:space="preserve"> </w:t>
                                  </w:r>
                                  <w:r w:rsidRPr="00BE050B">
                                    <w:rPr>
                                      <w:color w:val="11427A"/>
                                      <w:sz w:val="12"/>
                                      <w:szCs w:val="20"/>
                                    </w:rPr>
                                    <w:t>EJECUTIVO,</w:t>
                                  </w:r>
                                  <w:r w:rsidRPr="00BE050B">
                                    <w:rPr>
                                      <w:color w:val="11427A"/>
                                      <w:spacing w:val="-10"/>
                                      <w:sz w:val="12"/>
                                      <w:szCs w:val="20"/>
                                    </w:rPr>
                                    <w:t xml:space="preserve"> </w:t>
                                  </w:r>
                                  <w:r w:rsidRPr="00BE050B">
                                    <w:rPr>
                                      <w:color w:val="11427A"/>
                                      <w:sz w:val="12"/>
                                      <w:szCs w:val="20"/>
                                    </w:rPr>
                                    <w:t>DECRETO</w:t>
                                  </w:r>
                                  <w:r w:rsidRPr="00BE050B">
                                    <w:rPr>
                                      <w:color w:val="11427A"/>
                                      <w:spacing w:val="-9"/>
                                      <w:sz w:val="12"/>
                                      <w:szCs w:val="20"/>
                                    </w:rPr>
                                    <w:t xml:space="preserve"> </w:t>
                                  </w:r>
                                  <w:r w:rsidRPr="00BE050B">
                                    <w:rPr>
                                      <w:color w:val="11427A"/>
                                      <w:sz w:val="12"/>
                                      <w:szCs w:val="20"/>
                                    </w:rPr>
                                    <w:t>NÚMERO</w:t>
                                  </w:r>
                                  <w:r w:rsidRPr="00BE050B">
                                    <w:rPr>
                                      <w:color w:val="11427A"/>
                                      <w:spacing w:val="40"/>
                                      <w:sz w:val="12"/>
                                      <w:szCs w:val="20"/>
                                    </w:rPr>
                                    <w:t xml:space="preserve"> </w:t>
                                  </w:r>
                                  <w:r w:rsidRPr="00BE050B">
                                    <w:rPr>
                                      <w:color w:val="11427A"/>
                                      <w:sz w:val="12"/>
                                      <w:szCs w:val="20"/>
                                    </w:rPr>
                                    <w:t>114-97. (año 1997)</w:t>
                                  </w:r>
                                </w:p>
                                <w:p w14:paraId="442437D1" w14:textId="77777777" w:rsidR="00FA68CF" w:rsidRPr="00BE050B" w:rsidRDefault="00FA68CF">
                                  <w:pPr>
                                    <w:pStyle w:val="TableParagraph"/>
                                    <w:spacing w:before="80"/>
                                    <w:rPr>
                                      <w:rFonts w:ascii="Stropica"/>
                                      <w:sz w:val="12"/>
                                      <w:szCs w:val="20"/>
                                    </w:rPr>
                                  </w:pPr>
                                </w:p>
                                <w:p w14:paraId="3C7E1A2D" w14:textId="77777777" w:rsidR="00FA68CF" w:rsidRPr="00BE050B" w:rsidRDefault="00FA68CF">
                                  <w:pPr>
                                    <w:pStyle w:val="TableParagraph"/>
                                    <w:spacing w:before="1" w:line="276" w:lineRule="auto"/>
                                    <w:ind w:left="109"/>
                                    <w:rPr>
                                      <w:sz w:val="12"/>
                                      <w:szCs w:val="20"/>
                                    </w:rPr>
                                  </w:pPr>
                                  <w:r w:rsidRPr="00BE050B">
                                    <w:rPr>
                                      <w:color w:val="11427A"/>
                                      <w:sz w:val="12"/>
                                      <w:szCs w:val="20"/>
                                    </w:rPr>
                                    <w:t>Artículo</w:t>
                                  </w:r>
                                  <w:r w:rsidRPr="00BE050B">
                                    <w:rPr>
                                      <w:color w:val="11427A"/>
                                      <w:spacing w:val="-9"/>
                                      <w:sz w:val="12"/>
                                      <w:szCs w:val="20"/>
                                    </w:rPr>
                                    <w:t xml:space="preserve"> </w:t>
                                  </w:r>
                                  <w:r w:rsidRPr="00BE050B">
                                    <w:rPr>
                                      <w:color w:val="11427A"/>
                                      <w:sz w:val="12"/>
                                      <w:szCs w:val="20"/>
                                    </w:rPr>
                                    <w:t>8.</w:t>
                                  </w:r>
                                  <w:r w:rsidRPr="00BE050B">
                                    <w:rPr>
                                      <w:color w:val="11427A"/>
                                      <w:spacing w:val="-9"/>
                                      <w:sz w:val="12"/>
                                      <w:szCs w:val="20"/>
                                    </w:rPr>
                                    <w:t xml:space="preserve"> </w:t>
                                  </w:r>
                                  <w:r w:rsidRPr="00BE050B">
                                    <w:rPr>
                                      <w:color w:val="11427A"/>
                                      <w:sz w:val="12"/>
                                      <w:szCs w:val="20"/>
                                    </w:rPr>
                                    <w:t>Naturaleza</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las</w:t>
                                  </w:r>
                                  <w:r w:rsidRPr="00BE050B">
                                    <w:rPr>
                                      <w:color w:val="11427A"/>
                                      <w:spacing w:val="40"/>
                                      <w:sz w:val="12"/>
                                      <w:szCs w:val="20"/>
                                    </w:rPr>
                                    <w:t xml:space="preserve"> </w:t>
                                  </w:r>
                                  <w:r w:rsidRPr="00BE050B">
                                    <w:rPr>
                                      <w:color w:val="11427A"/>
                                      <w:spacing w:val="-2"/>
                                      <w:sz w:val="12"/>
                                      <w:szCs w:val="20"/>
                                    </w:rPr>
                                    <w:t>secretarías</w:t>
                                  </w:r>
                                </w:p>
                                <w:p w14:paraId="4CBF149A" w14:textId="77777777" w:rsidR="00FA68CF" w:rsidRPr="00BE050B" w:rsidRDefault="00FA68CF">
                                  <w:pPr>
                                    <w:pStyle w:val="TableParagraph"/>
                                    <w:spacing w:before="79"/>
                                    <w:rPr>
                                      <w:rFonts w:ascii="Stropica"/>
                                      <w:sz w:val="12"/>
                                      <w:szCs w:val="20"/>
                                    </w:rPr>
                                  </w:pPr>
                                </w:p>
                                <w:p w14:paraId="59863322" w14:textId="77777777" w:rsidR="00FA68CF" w:rsidRPr="00BE050B" w:rsidRDefault="00FA68CF">
                                  <w:pPr>
                                    <w:pStyle w:val="TableParagraph"/>
                                    <w:spacing w:before="1" w:line="276" w:lineRule="auto"/>
                                    <w:ind w:left="109" w:right="230"/>
                                    <w:rPr>
                                      <w:sz w:val="12"/>
                                      <w:szCs w:val="20"/>
                                    </w:rPr>
                                  </w:pPr>
                                  <w:r w:rsidRPr="00BE050B">
                                    <w:rPr>
                                      <w:color w:val="11427A"/>
                                      <w:sz w:val="12"/>
                                      <w:szCs w:val="20"/>
                                    </w:rPr>
                                    <w:t>Artículo</w:t>
                                  </w:r>
                                  <w:r w:rsidRPr="00BE050B">
                                    <w:rPr>
                                      <w:color w:val="11427A"/>
                                      <w:spacing w:val="-10"/>
                                      <w:sz w:val="12"/>
                                      <w:szCs w:val="20"/>
                                    </w:rPr>
                                    <w:t xml:space="preserve"> </w:t>
                                  </w:r>
                                  <w:r w:rsidRPr="00BE050B">
                                    <w:rPr>
                                      <w:color w:val="11427A"/>
                                      <w:sz w:val="12"/>
                                      <w:szCs w:val="20"/>
                                    </w:rPr>
                                    <w:t>10.</w:t>
                                  </w:r>
                                  <w:r w:rsidRPr="00BE050B">
                                    <w:rPr>
                                      <w:color w:val="11427A"/>
                                      <w:spacing w:val="-9"/>
                                      <w:sz w:val="12"/>
                                      <w:szCs w:val="20"/>
                                    </w:rPr>
                                    <w:t xml:space="preserve"> </w:t>
                                  </w:r>
                                  <w:r w:rsidRPr="00BE050B">
                                    <w:rPr>
                                      <w:color w:val="11427A"/>
                                      <w:sz w:val="12"/>
                                      <w:szCs w:val="20"/>
                                    </w:rPr>
                                    <w:t>Secretaría</w:t>
                                  </w:r>
                                  <w:r w:rsidRPr="00BE050B">
                                    <w:rPr>
                                      <w:color w:val="11427A"/>
                                      <w:spacing w:val="-9"/>
                                      <w:sz w:val="12"/>
                                      <w:szCs w:val="20"/>
                                    </w:rPr>
                                    <w:t xml:space="preserve"> </w:t>
                                  </w:r>
                                  <w:r w:rsidRPr="00BE050B">
                                    <w:rPr>
                                      <w:color w:val="11427A"/>
                                      <w:sz w:val="12"/>
                                      <w:szCs w:val="20"/>
                                    </w:rPr>
                                    <w:t>Privada</w:t>
                                  </w:r>
                                  <w:r w:rsidRPr="00BE050B">
                                    <w:rPr>
                                      <w:color w:val="11427A"/>
                                      <w:spacing w:val="40"/>
                                      <w:sz w:val="12"/>
                                      <w:szCs w:val="20"/>
                                    </w:rPr>
                                    <w:t xml:space="preserve"> </w:t>
                                  </w:r>
                                  <w:r w:rsidRPr="00BE050B">
                                    <w:rPr>
                                      <w:color w:val="11427A"/>
                                      <w:sz w:val="12"/>
                                      <w:szCs w:val="20"/>
                                    </w:rPr>
                                    <w:t>de la Presidencia.</w:t>
                                  </w:r>
                                </w:p>
                              </w:tc>
                              <w:tc>
                                <w:tcPr>
                                  <w:tcW w:w="4394" w:type="dxa"/>
                                </w:tcPr>
                                <w:p w14:paraId="0C647B5E" w14:textId="77777777" w:rsidR="00FA68CF" w:rsidRPr="00BE050B" w:rsidRDefault="00FA68CF" w:rsidP="00FA68CF">
                                  <w:pPr>
                                    <w:pStyle w:val="TableParagraph"/>
                                    <w:numPr>
                                      <w:ilvl w:val="0"/>
                                      <w:numId w:val="5"/>
                                    </w:numPr>
                                    <w:tabs>
                                      <w:tab w:val="left" w:pos="301"/>
                                    </w:tabs>
                                    <w:spacing w:before="80" w:line="276" w:lineRule="auto"/>
                                    <w:ind w:right="106" w:firstLine="0"/>
                                    <w:jc w:val="both"/>
                                    <w:rPr>
                                      <w:sz w:val="12"/>
                                      <w:szCs w:val="20"/>
                                    </w:rPr>
                                  </w:pPr>
                                  <w:r w:rsidRPr="00BE050B">
                                    <w:rPr>
                                      <w:color w:val="11427A"/>
                                      <w:sz w:val="12"/>
                                      <w:szCs w:val="20"/>
                                    </w:rPr>
                                    <w:t>Atender</w:t>
                                  </w:r>
                                  <w:r w:rsidRPr="00BE050B">
                                    <w:rPr>
                                      <w:color w:val="11427A"/>
                                      <w:spacing w:val="-1"/>
                                      <w:sz w:val="12"/>
                                      <w:szCs w:val="20"/>
                                    </w:rPr>
                                    <w:t xml:space="preserve"> </w:t>
                                  </w:r>
                                  <w:r w:rsidRPr="00BE050B">
                                    <w:rPr>
                                      <w:color w:val="11427A"/>
                                      <w:sz w:val="12"/>
                                      <w:szCs w:val="20"/>
                                    </w:rPr>
                                    <w:t>los</w:t>
                                  </w:r>
                                  <w:r w:rsidRPr="00BE050B">
                                    <w:rPr>
                                      <w:color w:val="11427A"/>
                                      <w:spacing w:val="-1"/>
                                      <w:sz w:val="12"/>
                                      <w:szCs w:val="20"/>
                                    </w:rPr>
                                    <w:t xml:space="preserve"> </w:t>
                                  </w:r>
                                  <w:r w:rsidRPr="00BE050B">
                                    <w:rPr>
                                      <w:color w:val="11427A"/>
                                      <w:sz w:val="12"/>
                                      <w:szCs w:val="20"/>
                                    </w:rPr>
                                    <w:t>asuntos</w:t>
                                  </w:r>
                                  <w:r w:rsidRPr="00BE050B">
                                    <w:rPr>
                                      <w:color w:val="11427A"/>
                                      <w:spacing w:val="-1"/>
                                      <w:sz w:val="12"/>
                                      <w:szCs w:val="20"/>
                                    </w:rPr>
                                    <w:t xml:space="preserve"> </w:t>
                                  </w:r>
                                  <w:r w:rsidRPr="00BE050B">
                                    <w:rPr>
                                      <w:color w:val="11427A"/>
                                      <w:sz w:val="12"/>
                                      <w:szCs w:val="20"/>
                                    </w:rPr>
                                    <w:t>de</w:t>
                                  </w:r>
                                  <w:r w:rsidRPr="00BE050B">
                                    <w:rPr>
                                      <w:color w:val="11427A"/>
                                      <w:spacing w:val="-1"/>
                                      <w:sz w:val="12"/>
                                      <w:szCs w:val="20"/>
                                    </w:rPr>
                                    <w:t xml:space="preserve"> </w:t>
                                  </w:r>
                                  <w:r w:rsidRPr="00BE050B">
                                    <w:rPr>
                                      <w:color w:val="11427A"/>
                                      <w:sz w:val="12"/>
                                      <w:szCs w:val="20"/>
                                    </w:rPr>
                                    <w:t>carácter</w:t>
                                  </w:r>
                                  <w:r w:rsidRPr="00BE050B">
                                    <w:rPr>
                                      <w:color w:val="11427A"/>
                                      <w:spacing w:val="-1"/>
                                      <w:sz w:val="12"/>
                                      <w:szCs w:val="20"/>
                                    </w:rPr>
                                    <w:t xml:space="preserve"> </w:t>
                                  </w:r>
                                  <w:r w:rsidRPr="00BE050B">
                                    <w:rPr>
                                      <w:color w:val="11427A"/>
                                      <w:sz w:val="12"/>
                                      <w:szCs w:val="20"/>
                                    </w:rPr>
                                    <w:t>privado</w:t>
                                  </w:r>
                                  <w:r w:rsidRPr="00BE050B">
                                    <w:rPr>
                                      <w:color w:val="11427A"/>
                                      <w:spacing w:val="-1"/>
                                      <w:sz w:val="12"/>
                                      <w:szCs w:val="20"/>
                                    </w:rPr>
                                    <w:t xml:space="preserve"> </w:t>
                                  </w:r>
                                  <w:r w:rsidRPr="00BE050B">
                                    <w:rPr>
                                      <w:color w:val="11427A"/>
                                      <w:sz w:val="12"/>
                                      <w:szCs w:val="20"/>
                                    </w:rPr>
                                    <w:t>del</w:t>
                                  </w:r>
                                  <w:r w:rsidRPr="00BE050B">
                                    <w:rPr>
                                      <w:color w:val="11427A"/>
                                      <w:spacing w:val="-1"/>
                                      <w:sz w:val="12"/>
                                      <w:szCs w:val="20"/>
                                    </w:rPr>
                                    <w:t xml:space="preserve"> </w:t>
                                  </w:r>
                                  <w:r w:rsidRPr="00BE050B">
                                    <w:rPr>
                                      <w:color w:val="11427A"/>
                                      <w:sz w:val="12"/>
                                      <w:szCs w:val="20"/>
                                    </w:rPr>
                                    <w:t>presidente</w:t>
                                  </w:r>
                                  <w:r w:rsidRPr="00BE050B">
                                    <w:rPr>
                                      <w:color w:val="11427A"/>
                                      <w:spacing w:val="-1"/>
                                      <w:sz w:val="12"/>
                                      <w:szCs w:val="20"/>
                                    </w:rPr>
                                    <w:t xml:space="preserve"> </w:t>
                                  </w:r>
                                  <w:r w:rsidRPr="00BE050B">
                                    <w:rPr>
                                      <w:color w:val="11427A"/>
                                      <w:sz w:val="12"/>
                                      <w:szCs w:val="20"/>
                                    </w:rPr>
                                    <w:t>de</w:t>
                                  </w:r>
                                  <w:r w:rsidRPr="00BE050B">
                                    <w:rPr>
                                      <w:color w:val="11427A"/>
                                      <w:spacing w:val="40"/>
                                      <w:sz w:val="12"/>
                                      <w:szCs w:val="20"/>
                                    </w:rPr>
                                    <w:t xml:space="preserve"> </w:t>
                                  </w:r>
                                  <w:r w:rsidRPr="00BE050B">
                                    <w:rPr>
                                      <w:color w:val="11427A"/>
                                      <w:sz w:val="12"/>
                                      <w:szCs w:val="20"/>
                                    </w:rPr>
                                    <w:t>la</w:t>
                                  </w:r>
                                  <w:r w:rsidRPr="00BE050B">
                                    <w:rPr>
                                      <w:color w:val="11427A"/>
                                      <w:spacing w:val="-4"/>
                                      <w:sz w:val="12"/>
                                      <w:szCs w:val="20"/>
                                    </w:rPr>
                                    <w:t xml:space="preserve"> </w:t>
                                  </w:r>
                                  <w:r w:rsidRPr="00BE050B">
                                    <w:rPr>
                                      <w:color w:val="11427A"/>
                                      <w:sz w:val="12"/>
                                      <w:szCs w:val="20"/>
                                    </w:rPr>
                                    <w:t>República.</w:t>
                                  </w:r>
                                </w:p>
                                <w:p w14:paraId="05DD7ABA" w14:textId="77777777" w:rsidR="00FA68CF" w:rsidRPr="00BE050B" w:rsidRDefault="00FA68CF" w:rsidP="00FA68CF">
                                  <w:pPr>
                                    <w:pStyle w:val="TableParagraph"/>
                                    <w:numPr>
                                      <w:ilvl w:val="0"/>
                                      <w:numId w:val="5"/>
                                    </w:numPr>
                                    <w:tabs>
                                      <w:tab w:val="left" w:pos="312"/>
                                    </w:tabs>
                                    <w:spacing w:before="2" w:line="276" w:lineRule="auto"/>
                                    <w:ind w:right="106" w:firstLine="0"/>
                                    <w:jc w:val="both"/>
                                    <w:rPr>
                                      <w:sz w:val="12"/>
                                      <w:szCs w:val="20"/>
                                    </w:rPr>
                                  </w:pPr>
                                  <w:r w:rsidRPr="00BE050B">
                                    <w:rPr>
                                      <w:color w:val="11427A"/>
                                      <w:sz w:val="12"/>
                                      <w:szCs w:val="20"/>
                                    </w:rPr>
                                    <w:t>Llevar el registro y control de la</w:t>
                                  </w:r>
                                  <w:r w:rsidRPr="00BE050B">
                                    <w:rPr>
                                      <w:color w:val="11427A"/>
                                      <w:spacing w:val="40"/>
                                      <w:sz w:val="12"/>
                                      <w:szCs w:val="20"/>
                                    </w:rPr>
                                    <w:t xml:space="preserve"> </w:t>
                                  </w:r>
                                  <w:r w:rsidRPr="00BE050B">
                                    <w:rPr>
                                      <w:color w:val="11427A"/>
                                      <w:sz w:val="12"/>
                                      <w:szCs w:val="20"/>
                                    </w:rPr>
                                    <w:t>audiencias e invitaciones</w:t>
                                  </w:r>
                                  <w:r w:rsidRPr="00BE050B">
                                    <w:rPr>
                                      <w:color w:val="11427A"/>
                                      <w:spacing w:val="40"/>
                                      <w:sz w:val="12"/>
                                      <w:szCs w:val="20"/>
                                    </w:rPr>
                                    <w:t xml:space="preserve"> </w:t>
                                  </w:r>
                                  <w:r w:rsidRPr="00BE050B">
                                    <w:rPr>
                                      <w:color w:val="11427A"/>
                                      <w:sz w:val="12"/>
                                      <w:szCs w:val="20"/>
                                    </w:rPr>
                                    <w:t>del presidente de la República.</w:t>
                                  </w:r>
                                </w:p>
                                <w:p w14:paraId="1CB9E02E" w14:textId="77777777" w:rsidR="00FA68CF" w:rsidRPr="00BE050B" w:rsidRDefault="00FA68CF" w:rsidP="00FA68CF">
                                  <w:pPr>
                                    <w:pStyle w:val="TableParagraph"/>
                                    <w:numPr>
                                      <w:ilvl w:val="0"/>
                                      <w:numId w:val="5"/>
                                    </w:numPr>
                                    <w:tabs>
                                      <w:tab w:val="left" w:pos="360"/>
                                    </w:tabs>
                                    <w:spacing w:before="1" w:line="276" w:lineRule="auto"/>
                                    <w:ind w:right="107" w:firstLine="0"/>
                                    <w:jc w:val="both"/>
                                    <w:rPr>
                                      <w:sz w:val="12"/>
                                      <w:szCs w:val="20"/>
                                    </w:rPr>
                                  </w:pPr>
                                  <w:r w:rsidRPr="00BE050B">
                                    <w:rPr>
                                      <w:color w:val="11427A"/>
                                      <w:sz w:val="12"/>
                                      <w:szCs w:val="20"/>
                                    </w:rPr>
                                    <w:t>Atender el despacho de asuntos que se dirijan al</w:t>
                                  </w:r>
                                  <w:r w:rsidRPr="00BE050B">
                                    <w:rPr>
                                      <w:color w:val="11427A"/>
                                      <w:spacing w:val="40"/>
                                      <w:sz w:val="12"/>
                                      <w:szCs w:val="20"/>
                                    </w:rPr>
                                    <w:t xml:space="preserve"> </w:t>
                                  </w:r>
                                  <w:r w:rsidRPr="00BE050B">
                                    <w:rPr>
                                      <w:color w:val="11427A"/>
                                      <w:sz w:val="12"/>
                                      <w:szCs w:val="20"/>
                                    </w:rPr>
                                    <w:t>Presidente de la República.</w:t>
                                  </w:r>
                                </w:p>
                                <w:p w14:paraId="21D9F771" w14:textId="77777777" w:rsidR="00FA68CF" w:rsidRPr="00BE050B" w:rsidRDefault="00FA68CF" w:rsidP="00FA68CF">
                                  <w:pPr>
                                    <w:pStyle w:val="TableParagraph"/>
                                    <w:numPr>
                                      <w:ilvl w:val="0"/>
                                      <w:numId w:val="5"/>
                                    </w:numPr>
                                    <w:tabs>
                                      <w:tab w:val="left" w:pos="304"/>
                                    </w:tabs>
                                    <w:spacing w:before="2" w:line="276" w:lineRule="auto"/>
                                    <w:ind w:right="106" w:firstLine="0"/>
                                    <w:jc w:val="both"/>
                                    <w:rPr>
                                      <w:sz w:val="12"/>
                                      <w:szCs w:val="20"/>
                                    </w:rPr>
                                  </w:pPr>
                                  <w:r w:rsidRPr="00BE050B">
                                    <w:rPr>
                                      <w:color w:val="11427A"/>
                                      <w:sz w:val="12"/>
                                      <w:szCs w:val="20"/>
                                    </w:rPr>
                                    <w:t>Apoyar</w:t>
                                  </w:r>
                                  <w:r w:rsidRPr="00BE050B">
                                    <w:rPr>
                                      <w:color w:val="11427A"/>
                                      <w:spacing w:val="-5"/>
                                      <w:sz w:val="12"/>
                                      <w:szCs w:val="20"/>
                                    </w:rPr>
                                    <w:t xml:space="preserve"> </w:t>
                                  </w:r>
                                  <w:r w:rsidRPr="00BE050B">
                                    <w:rPr>
                                      <w:color w:val="11427A"/>
                                      <w:sz w:val="12"/>
                                      <w:szCs w:val="20"/>
                                    </w:rPr>
                                    <w:t>la</w:t>
                                  </w:r>
                                  <w:r w:rsidRPr="00BE050B">
                                    <w:rPr>
                                      <w:color w:val="11427A"/>
                                      <w:spacing w:val="-5"/>
                                      <w:sz w:val="12"/>
                                      <w:szCs w:val="20"/>
                                    </w:rPr>
                                    <w:t xml:space="preserve"> </w:t>
                                  </w:r>
                                  <w:r w:rsidRPr="00BE050B">
                                    <w:rPr>
                                      <w:color w:val="11427A"/>
                                      <w:sz w:val="12"/>
                                      <w:szCs w:val="20"/>
                                    </w:rPr>
                                    <w:t>gestión</w:t>
                                  </w:r>
                                  <w:r w:rsidRPr="00BE050B">
                                    <w:rPr>
                                      <w:color w:val="11427A"/>
                                      <w:spacing w:val="-5"/>
                                      <w:sz w:val="12"/>
                                      <w:szCs w:val="20"/>
                                    </w:rPr>
                                    <w:t xml:space="preserve"> </w:t>
                                  </w:r>
                                  <w:r w:rsidRPr="00BE050B">
                                    <w:rPr>
                                      <w:color w:val="11427A"/>
                                      <w:sz w:val="12"/>
                                      <w:szCs w:val="20"/>
                                    </w:rPr>
                                    <w:t>o</w:t>
                                  </w:r>
                                  <w:r w:rsidRPr="00BE050B">
                                    <w:rPr>
                                      <w:color w:val="11427A"/>
                                      <w:spacing w:val="-5"/>
                                      <w:sz w:val="12"/>
                                      <w:szCs w:val="20"/>
                                    </w:rPr>
                                    <w:t xml:space="preserve"> </w:t>
                                  </w:r>
                                  <w:r w:rsidRPr="00BE050B">
                                    <w:rPr>
                                      <w:color w:val="11427A"/>
                                      <w:sz w:val="12"/>
                                      <w:szCs w:val="20"/>
                                    </w:rPr>
                                    <w:t>trámite</w:t>
                                  </w:r>
                                  <w:r w:rsidRPr="00BE050B">
                                    <w:rPr>
                                      <w:color w:val="11427A"/>
                                      <w:spacing w:val="-5"/>
                                      <w:sz w:val="12"/>
                                      <w:szCs w:val="20"/>
                                    </w:rPr>
                                    <w:t xml:space="preserve"> </w:t>
                                  </w:r>
                                  <w:r w:rsidRPr="00BE050B">
                                    <w:rPr>
                                      <w:color w:val="11427A"/>
                                      <w:sz w:val="12"/>
                                      <w:szCs w:val="20"/>
                                    </w:rPr>
                                    <w:t>de</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asuntos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5"/>
                                      <w:sz w:val="12"/>
                                      <w:szCs w:val="20"/>
                                    </w:rPr>
                                    <w:t xml:space="preserve"> </w:t>
                                  </w:r>
                                  <w:r w:rsidRPr="00BE050B">
                                    <w:rPr>
                                      <w:color w:val="11427A"/>
                                      <w:sz w:val="12"/>
                                      <w:szCs w:val="20"/>
                                    </w:rPr>
                                    <w:t>sometan</w:t>
                                  </w:r>
                                  <w:r w:rsidRPr="00BE050B">
                                    <w:rPr>
                                      <w:color w:val="11427A"/>
                                      <w:spacing w:val="40"/>
                                      <w:sz w:val="12"/>
                                      <w:szCs w:val="20"/>
                                    </w:rPr>
                                    <w:t xml:space="preserve"> </w:t>
                                  </w:r>
                                  <w:r w:rsidRPr="00BE050B">
                                    <w:rPr>
                                      <w:color w:val="11427A"/>
                                      <w:sz w:val="12"/>
                                      <w:szCs w:val="20"/>
                                    </w:rPr>
                                    <w:t>a su consideración, orientándolos conforme a su naturaleza</w:t>
                                  </w:r>
                                  <w:r w:rsidRPr="00BE050B">
                                    <w:rPr>
                                      <w:color w:val="11427A"/>
                                      <w:spacing w:val="40"/>
                                      <w:sz w:val="12"/>
                                      <w:szCs w:val="20"/>
                                    </w:rPr>
                                    <w:t xml:space="preserve"> </w:t>
                                  </w:r>
                                  <w:r w:rsidRPr="00BE050B">
                                    <w:rPr>
                                      <w:color w:val="11427A"/>
                                      <w:sz w:val="12"/>
                                      <w:szCs w:val="20"/>
                                    </w:rPr>
                                    <w:t>hacia</w:t>
                                  </w:r>
                                  <w:r w:rsidRPr="00BE050B">
                                    <w:rPr>
                                      <w:color w:val="11427A"/>
                                      <w:spacing w:val="31"/>
                                      <w:sz w:val="12"/>
                                      <w:szCs w:val="20"/>
                                    </w:rPr>
                                    <w:t xml:space="preserve"> </w:t>
                                  </w:r>
                                  <w:r w:rsidRPr="00BE050B">
                                    <w:rPr>
                                      <w:color w:val="11427A"/>
                                      <w:sz w:val="12"/>
                                      <w:szCs w:val="20"/>
                                    </w:rPr>
                                    <w:t>los</w:t>
                                  </w:r>
                                  <w:r w:rsidRPr="00BE050B">
                                    <w:rPr>
                                      <w:color w:val="11427A"/>
                                      <w:spacing w:val="31"/>
                                      <w:sz w:val="12"/>
                                      <w:szCs w:val="20"/>
                                    </w:rPr>
                                    <w:t xml:space="preserve"> </w:t>
                                  </w:r>
                                  <w:r w:rsidRPr="00BE050B">
                                    <w:rPr>
                                      <w:color w:val="11427A"/>
                                      <w:sz w:val="12"/>
                                      <w:szCs w:val="20"/>
                                    </w:rPr>
                                    <w:t>distintos</w:t>
                                  </w:r>
                                  <w:r w:rsidRPr="00BE050B">
                                    <w:rPr>
                                      <w:color w:val="11427A"/>
                                      <w:spacing w:val="31"/>
                                      <w:sz w:val="12"/>
                                      <w:szCs w:val="20"/>
                                    </w:rPr>
                                    <w:t xml:space="preserve"> </w:t>
                                  </w:r>
                                  <w:r w:rsidRPr="00BE050B">
                                    <w:rPr>
                                      <w:color w:val="11427A"/>
                                      <w:sz w:val="12"/>
                                      <w:szCs w:val="20"/>
                                    </w:rPr>
                                    <w:t>despachos</w:t>
                                  </w:r>
                                  <w:r w:rsidRPr="00BE050B">
                                    <w:rPr>
                                      <w:color w:val="11427A"/>
                                      <w:spacing w:val="30"/>
                                      <w:sz w:val="12"/>
                                      <w:szCs w:val="20"/>
                                    </w:rPr>
                                    <w:t xml:space="preserve"> </w:t>
                                  </w:r>
                                  <w:r w:rsidRPr="00BE050B">
                                    <w:rPr>
                                      <w:color w:val="11427A"/>
                                      <w:sz w:val="12"/>
                                      <w:szCs w:val="20"/>
                                    </w:rPr>
                                    <w:t>ministeriales,</w:t>
                                  </w:r>
                                  <w:r w:rsidRPr="00BE050B">
                                    <w:rPr>
                                      <w:color w:val="11427A"/>
                                      <w:spacing w:val="30"/>
                                      <w:sz w:val="12"/>
                                      <w:szCs w:val="20"/>
                                    </w:rPr>
                                    <w:t xml:space="preserve"> </w:t>
                                  </w:r>
                                  <w:r w:rsidRPr="00BE050B">
                                    <w:rPr>
                                      <w:color w:val="11427A"/>
                                      <w:sz w:val="12"/>
                                      <w:szCs w:val="20"/>
                                    </w:rPr>
                                    <w:t>o</w:t>
                                  </w:r>
                                  <w:r w:rsidRPr="00BE050B">
                                    <w:rPr>
                                      <w:color w:val="11427A"/>
                                      <w:spacing w:val="31"/>
                                      <w:sz w:val="12"/>
                                      <w:szCs w:val="20"/>
                                    </w:rPr>
                                    <w:t xml:space="preserve"> </w:t>
                                  </w:r>
                                  <w:r w:rsidRPr="00BE050B">
                                    <w:rPr>
                                      <w:color w:val="11427A"/>
                                      <w:sz w:val="12"/>
                                      <w:szCs w:val="20"/>
                                    </w:rPr>
                                    <w:t>en</w:t>
                                  </w:r>
                                  <w:r w:rsidRPr="00BE050B">
                                    <w:rPr>
                                      <w:color w:val="11427A"/>
                                      <w:spacing w:val="30"/>
                                      <w:sz w:val="12"/>
                                      <w:szCs w:val="20"/>
                                    </w:rPr>
                                    <w:t xml:space="preserve"> </w:t>
                                  </w:r>
                                  <w:r w:rsidRPr="00BE050B">
                                    <w:rPr>
                                      <w:color w:val="11427A"/>
                                      <w:sz w:val="12"/>
                                      <w:szCs w:val="20"/>
                                    </w:rPr>
                                    <w:t>su</w:t>
                                  </w:r>
                                  <w:r w:rsidRPr="00BE050B">
                                    <w:rPr>
                                      <w:color w:val="11427A"/>
                                      <w:spacing w:val="30"/>
                                      <w:sz w:val="12"/>
                                      <w:szCs w:val="20"/>
                                    </w:rPr>
                                    <w:t xml:space="preserve"> </w:t>
                                  </w:r>
                                  <w:r w:rsidRPr="00BE050B">
                                    <w:rPr>
                                      <w:color w:val="11427A"/>
                                      <w:sz w:val="12"/>
                                      <w:szCs w:val="20"/>
                                    </w:rPr>
                                    <w:t>caso,</w:t>
                                  </w:r>
                                  <w:r w:rsidRPr="00BE050B">
                                    <w:rPr>
                                      <w:color w:val="11427A"/>
                                      <w:spacing w:val="40"/>
                                      <w:sz w:val="12"/>
                                      <w:szCs w:val="20"/>
                                    </w:rPr>
                                    <w:t xml:space="preserve"> </w:t>
                                  </w:r>
                                  <w:r w:rsidRPr="00BE050B">
                                    <w:rPr>
                                      <w:color w:val="11427A"/>
                                      <w:sz w:val="12"/>
                                      <w:szCs w:val="20"/>
                                    </w:rPr>
                                    <w:t>a las dependencias del Estado a que corresponden estos</w:t>
                                  </w:r>
                                  <w:r w:rsidRPr="00BE050B">
                                    <w:rPr>
                                      <w:color w:val="11427A"/>
                                      <w:spacing w:val="40"/>
                                      <w:sz w:val="12"/>
                                      <w:szCs w:val="20"/>
                                    </w:rPr>
                                    <w:t xml:space="preserve"> </w:t>
                                  </w:r>
                                  <w:r w:rsidRPr="00BE050B">
                                    <w:rPr>
                                      <w:color w:val="11427A"/>
                                      <w:spacing w:val="-2"/>
                                      <w:sz w:val="12"/>
                                      <w:szCs w:val="20"/>
                                    </w:rPr>
                                    <w:t>asuntos.</w:t>
                                  </w:r>
                                </w:p>
                                <w:p w14:paraId="41F65C67" w14:textId="77777777" w:rsidR="00FA68CF" w:rsidRPr="00BE050B" w:rsidRDefault="00FA68CF" w:rsidP="00FA68CF">
                                  <w:pPr>
                                    <w:pStyle w:val="TableParagraph"/>
                                    <w:numPr>
                                      <w:ilvl w:val="0"/>
                                      <w:numId w:val="5"/>
                                    </w:numPr>
                                    <w:tabs>
                                      <w:tab w:val="left" w:pos="299"/>
                                    </w:tabs>
                                    <w:spacing w:before="3" w:line="276" w:lineRule="auto"/>
                                    <w:ind w:right="107" w:firstLine="0"/>
                                    <w:jc w:val="both"/>
                                    <w:rPr>
                                      <w:sz w:val="12"/>
                                      <w:szCs w:val="20"/>
                                    </w:rPr>
                                  </w:pPr>
                                  <w:r w:rsidRPr="00BE050B">
                                    <w:rPr>
                                      <w:color w:val="11427A"/>
                                      <w:sz w:val="12"/>
                                      <w:szCs w:val="20"/>
                                    </w:rPr>
                                    <w:t>Brindar</w:t>
                                  </w:r>
                                  <w:r w:rsidRPr="00BE050B">
                                    <w:rPr>
                                      <w:color w:val="11427A"/>
                                      <w:spacing w:val="-5"/>
                                      <w:sz w:val="12"/>
                                      <w:szCs w:val="20"/>
                                    </w:rPr>
                                    <w:t xml:space="preserve"> </w:t>
                                  </w:r>
                                  <w:r w:rsidRPr="00BE050B">
                                    <w:rPr>
                                      <w:color w:val="11427A"/>
                                      <w:sz w:val="12"/>
                                      <w:szCs w:val="20"/>
                                    </w:rPr>
                                    <w:t>atención</w:t>
                                  </w:r>
                                  <w:r w:rsidRPr="00BE050B">
                                    <w:rPr>
                                      <w:color w:val="11427A"/>
                                      <w:spacing w:val="-5"/>
                                      <w:sz w:val="12"/>
                                      <w:szCs w:val="20"/>
                                    </w:rPr>
                                    <w:t xml:space="preserve"> </w:t>
                                  </w:r>
                                  <w:r w:rsidRPr="00BE050B">
                                    <w:rPr>
                                      <w:color w:val="11427A"/>
                                      <w:sz w:val="12"/>
                                      <w:szCs w:val="20"/>
                                    </w:rPr>
                                    <w:t>a</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planteamientos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5"/>
                                      <w:sz w:val="12"/>
                                      <w:szCs w:val="20"/>
                                    </w:rPr>
                                    <w:t xml:space="preserve"> </w:t>
                                  </w:r>
                                  <w:r w:rsidRPr="00BE050B">
                                    <w:rPr>
                                      <w:color w:val="11427A"/>
                                      <w:sz w:val="12"/>
                                      <w:szCs w:val="20"/>
                                    </w:rPr>
                                    <w:t>le</w:t>
                                  </w:r>
                                  <w:r w:rsidRPr="00BE050B">
                                    <w:rPr>
                                      <w:color w:val="11427A"/>
                                      <w:spacing w:val="-5"/>
                                      <w:sz w:val="12"/>
                                      <w:szCs w:val="20"/>
                                    </w:rPr>
                                    <w:t xml:space="preserve"> </w:t>
                                  </w:r>
                                  <w:r w:rsidRPr="00BE050B">
                                    <w:rPr>
                                      <w:color w:val="11427A"/>
                                      <w:sz w:val="12"/>
                                      <w:szCs w:val="20"/>
                                    </w:rPr>
                                    <w:t>presentan</w:t>
                                  </w:r>
                                  <w:r w:rsidRPr="00BE050B">
                                    <w:rPr>
                                      <w:color w:val="11427A"/>
                                      <w:spacing w:val="40"/>
                                      <w:sz w:val="12"/>
                                      <w:szCs w:val="20"/>
                                    </w:rPr>
                                    <w:t xml:space="preserve"> </w:t>
                                  </w:r>
                                  <w:r w:rsidRPr="00BE050B">
                                    <w:rPr>
                                      <w:color w:val="11427A"/>
                                      <w:sz w:val="12"/>
                                      <w:szCs w:val="20"/>
                                    </w:rPr>
                                    <w:t>en forma individual.</w:t>
                                  </w:r>
                                </w:p>
                                <w:p w14:paraId="2343B7A8" w14:textId="77777777" w:rsidR="00FA68CF" w:rsidRPr="00BE050B" w:rsidRDefault="00FA68CF" w:rsidP="00FA68CF">
                                  <w:pPr>
                                    <w:pStyle w:val="TableParagraph"/>
                                    <w:numPr>
                                      <w:ilvl w:val="0"/>
                                      <w:numId w:val="5"/>
                                    </w:numPr>
                                    <w:tabs>
                                      <w:tab w:val="left" w:pos="357"/>
                                    </w:tabs>
                                    <w:spacing w:before="1" w:line="276" w:lineRule="auto"/>
                                    <w:ind w:right="106" w:firstLine="0"/>
                                    <w:jc w:val="both"/>
                                    <w:rPr>
                                      <w:sz w:val="12"/>
                                      <w:szCs w:val="20"/>
                                    </w:rPr>
                                  </w:pPr>
                                  <w:r w:rsidRPr="00BE050B">
                                    <w:rPr>
                                      <w:color w:val="11427A"/>
                                      <w:sz w:val="12"/>
                                      <w:szCs w:val="20"/>
                                    </w:rPr>
                                    <w:t>Atender los asuntos y relaciones políticas que le</w:t>
                                  </w:r>
                                  <w:r w:rsidRPr="00BE050B">
                                    <w:rPr>
                                      <w:color w:val="11427A"/>
                                      <w:spacing w:val="40"/>
                                      <w:sz w:val="12"/>
                                      <w:szCs w:val="20"/>
                                    </w:rPr>
                                    <w:t xml:space="preserve"> </w:t>
                                  </w:r>
                                  <w:r w:rsidRPr="00BE050B">
                                    <w:rPr>
                                      <w:color w:val="11427A"/>
                                      <w:sz w:val="12"/>
                                      <w:szCs w:val="20"/>
                                    </w:rPr>
                                    <w:t>encomiende el presidente de la República.</w:t>
                                  </w:r>
                                </w:p>
                              </w:tc>
                            </w:tr>
                            <w:tr w:rsidR="00FA68CF" w:rsidRPr="00BE050B" w14:paraId="1E8B3D5A" w14:textId="77777777" w:rsidTr="00BE050B">
                              <w:trPr>
                                <w:trHeight w:val="5578"/>
                              </w:trPr>
                              <w:tc>
                                <w:tcPr>
                                  <w:tcW w:w="2060" w:type="dxa"/>
                                  <w:tcBorders>
                                    <w:left w:val="nil"/>
                                    <w:bottom w:val="nil"/>
                                  </w:tcBorders>
                                </w:tcPr>
                                <w:p w14:paraId="51DAD432" w14:textId="77777777" w:rsidR="00FA68CF" w:rsidRPr="00BE050B" w:rsidRDefault="00FA68CF">
                                  <w:pPr>
                                    <w:pStyle w:val="TableParagraph"/>
                                    <w:rPr>
                                      <w:rFonts w:ascii="Stropica"/>
                                      <w:sz w:val="12"/>
                                      <w:szCs w:val="20"/>
                                    </w:rPr>
                                  </w:pPr>
                                </w:p>
                                <w:p w14:paraId="530B5C74" w14:textId="77777777" w:rsidR="00FA68CF" w:rsidRPr="00BE050B" w:rsidRDefault="00FA68CF">
                                  <w:pPr>
                                    <w:pStyle w:val="TableParagraph"/>
                                    <w:rPr>
                                      <w:rFonts w:ascii="Stropica"/>
                                      <w:sz w:val="12"/>
                                      <w:szCs w:val="20"/>
                                    </w:rPr>
                                  </w:pPr>
                                </w:p>
                                <w:p w14:paraId="75E6A342" w14:textId="77777777" w:rsidR="00FA68CF" w:rsidRPr="00BE050B" w:rsidRDefault="00FA68CF">
                                  <w:pPr>
                                    <w:pStyle w:val="TableParagraph"/>
                                    <w:rPr>
                                      <w:rFonts w:ascii="Stropica"/>
                                      <w:sz w:val="12"/>
                                      <w:szCs w:val="20"/>
                                    </w:rPr>
                                  </w:pPr>
                                </w:p>
                                <w:p w14:paraId="2C120201" w14:textId="77777777" w:rsidR="00FA68CF" w:rsidRPr="00BE050B" w:rsidRDefault="00FA68CF">
                                  <w:pPr>
                                    <w:pStyle w:val="TableParagraph"/>
                                    <w:rPr>
                                      <w:rFonts w:ascii="Stropica"/>
                                      <w:sz w:val="12"/>
                                      <w:szCs w:val="20"/>
                                    </w:rPr>
                                  </w:pPr>
                                </w:p>
                                <w:p w14:paraId="49E3B0E9" w14:textId="77777777" w:rsidR="00FA68CF" w:rsidRPr="00BE050B" w:rsidRDefault="00FA68CF">
                                  <w:pPr>
                                    <w:pStyle w:val="TableParagraph"/>
                                    <w:rPr>
                                      <w:rFonts w:ascii="Stropica"/>
                                      <w:sz w:val="12"/>
                                      <w:szCs w:val="20"/>
                                    </w:rPr>
                                  </w:pPr>
                                </w:p>
                                <w:p w14:paraId="3F06BE99" w14:textId="77777777" w:rsidR="00FA68CF" w:rsidRPr="00BE050B" w:rsidRDefault="00FA68CF">
                                  <w:pPr>
                                    <w:pStyle w:val="TableParagraph"/>
                                    <w:rPr>
                                      <w:rFonts w:ascii="Stropica"/>
                                      <w:sz w:val="12"/>
                                      <w:szCs w:val="20"/>
                                    </w:rPr>
                                  </w:pPr>
                                </w:p>
                                <w:p w14:paraId="00CAD944" w14:textId="77777777" w:rsidR="00FA68CF" w:rsidRPr="00BE050B" w:rsidRDefault="00FA68CF">
                                  <w:pPr>
                                    <w:pStyle w:val="TableParagraph"/>
                                    <w:rPr>
                                      <w:rFonts w:ascii="Stropica"/>
                                      <w:sz w:val="12"/>
                                      <w:szCs w:val="20"/>
                                    </w:rPr>
                                  </w:pPr>
                                </w:p>
                                <w:p w14:paraId="00FDA57A" w14:textId="77777777" w:rsidR="00FA68CF" w:rsidRPr="00BE050B" w:rsidRDefault="00FA68CF">
                                  <w:pPr>
                                    <w:pStyle w:val="TableParagraph"/>
                                    <w:rPr>
                                      <w:rFonts w:ascii="Stropica"/>
                                      <w:sz w:val="12"/>
                                      <w:szCs w:val="20"/>
                                    </w:rPr>
                                  </w:pPr>
                                </w:p>
                                <w:p w14:paraId="1DC1ED66" w14:textId="77777777" w:rsidR="00FA68CF" w:rsidRPr="00BE050B" w:rsidRDefault="00FA68CF">
                                  <w:pPr>
                                    <w:pStyle w:val="TableParagraph"/>
                                    <w:rPr>
                                      <w:rFonts w:ascii="Stropica"/>
                                      <w:sz w:val="12"/>
                                      <w:szCs w:val="20"/>
                                    </w:rPr>
                                  </w:pPr>
                                </w:p>
                                <w:p w14:paraId="33BD2A3F" w14:textId="77777777" w:rsidR="00FA68CF" w:rsidRPr="00BE050B" w:rsidRDefault="00FA68CF">
                                  <w:pPr>
                                    <w:pStyle w:val="TableParagraph"/>
                                    <w:rPr>
                                      <w:rFonts w:ascii="Stropica"/>
                                      <w:sz w:val="12"/>
                                      <w:szCs w:val="20"/>
                                    </w:rPr>
                                  </w:pPr>
                                </w:p>
                                <w:p w14:paraId="7B0A8950" w14:textId="77777777" w:rsidR="00FA68CF" w:rsidRPr="00BE050B" w:rsidRDefault="00FA68CF">
                                  <w:pPr>
                                    <w:pStyle w:val="TableParagraph"/>
                                    <w:spacing w:before="81"/>
                                    <w:rPr>
                                      <w:rFonts w:ascii="Stropica"/>
                                      <w:sz w:val="12"/>
                                      <w:szCs w:val="20"/>
                                    </w:rPr>
                                  </w:pPr>
                                </w:p>
                                <w:p w14:paraId="5E42C320" w14:textId="0774BCE8" w:rsidR="00FA68CF" w:rsidRPr="00BE050B" w:rsidRDefault="00FA68CF">
                                  <w:pPr>
                                    <w:pStyle w:val="TableParagraph"/>
                                    <w:spacing w:before="1" w:line="276" w:lineRule="auto"/>
                                    <w:ind w:left="109" w:right="230"/>
                                    <w:rPr>
                                      <w:sz w:val="12"/>
                                      <w:szCs w:val="20"/>
                                    </w:rPr>
                                  </w:pPr>
                                  <w:r w:rsidRPr="00BE050B">
                                    <w:rPr>
                                      <w:color w:val="11427A"/>
                                      <w:sz w:val="12"/>
                                      <w:szCs w:val="20"/>
                                    </w:rPr>
                                    <w:t>REGLAMENTO</w:t>
                                  </w:r>
                                  <w:r w:rsidRPr="00BE050B">
                                    <w:rPr>
                                      <w:color w:val="11427A"/>
                                      <w:spacing w:val="-4"/>
                                      <w:sz w:val="12"/>
                                      <w:szCs w:val="20"/>
                                    </w:rPr>
                                    <w:t xml:space="preserve"> </w:t>
                                  </w:r>
                                  <w:r w:rsidRPr="00BE050B">
                                    <w:rPr>
                                      <w:color w:val="11427A"/>
                                      <w:sz w:val="12"/>
                                      <w:szCs w:val="20"/>
                                    </w:rPr>
                                    <w:t>ORGÁNICO</w:t>
                                  </w:r>
                                  <w:r w:rsidRPr="00BE050B">
                                    <w:rPr>
                                      <w:color w:val="11427A"/>
                                      <w:spacing w:val="40"/>
                                      <w:sz w:val="12"/>
                                      <w:szCs w:val="20"/>
                                    </w:rPr>
                                    <w:t xml:space="preserve"> </w:t>
                                  </w:r>
                                  <w:r w:rsidRPr="00BE050B">
                                    <w:rPr>
                                      <w:color w:val="11427A"/>
                                      <w:sz w:val="12"/>
                                      <w:szCs w:val="20"/>
                                    </w:rPr>
                                    <w:t>INTERNO DE LA SECRETARÍA</w:t>
                                  </w:r>
                                  <w:r w:rsidRPr="00BE050B">
                                    <w:rPr>
                                      <w:color w:val="11427A"/>
                                      <w:spacing w:val="40"/>
                                      <w:sz w:val="12"/>
                                      <w:szCs w:val="20"/>
                                    </w:rPr>
                                    <w:t xml:space="preserve"> </w:t>
                                  </w:r>
                                  <w:r w:rsidRPr="00BE050B">
                                    <w:rPr>
                                      <w:color w:val="11427A"/>
                                      <w:sz w:val="12"/>
                                      <w:szCs w:val="20"/>
                                    </w:rPr>
                                    <w:t>PRIVADA</w:t>
                                  </w:r>
                                  <w:r w:rsidRPr="00BE050B">
                                    <w:rPr>
                                      <w:color w:val="11427A"/>
                                      <w:spacing w:val="-10"/>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w:t>
                                  </w:r>
                                  <w:r w:rsidRPr="00BE050B">
                                    <w:rPr>
                                      <w:color w:val="11427A"/>
                                      <w:spacing w:val="-9"/>
                                      <w:sz w:val="12"/>
                                      <w:szCs w:val="20"/>
                                    </w:rPr>
                                    <w:t xml:space="preserve"> </w:t>
                                  </w:r>
                                  <w:r w:rsidRPr="00BE050B">
                                    <w:rPr>
                                      <w:color w:val="11427A"/>
                                      <w:sz w:val="12"/>
                                      <w:szCs w:val="20"/>
                                    </w:rPr>
                                    <w:t>PRESIDENCIA,</w:t>
                                  </w:r>
                                  <w:r w:rsidRPr="00BE050B">
                                    <w:rPr>
                                      <w:color w:val="11427A"/>
                                      <w:spacing w:val="40"/>
                                      <w:sz w:val="12"/>
                                      <w:szCs w:val="20"/>
                                    </w:rPr>
                                    <w:t xml:space="preserve"> </w:t>
                                  </w:r>
                                  <w:r w:rsidRPr="00BE050B">
                                    <w:rPr>
                                      <w:color w:val="11427A"/>
                                      <w:sz w:val="12"/>
                                      <w:szCs w:val="20"/>
                                    </w:rPr>
                                    <w:t>ACUERDO</w:t>
                                  </w:r>
                                  <w:r w:rsidRPr="00BE050B">
                                    <w:rPr>
                                      <w:color w:val="11427A"/>
                                      <w:spacing w:val="-4"/>
                                      <w:sz w:val="12"/>
                                      <w:szCs w:val="20"/>
                                    </w:rPr>
                                    <w:t xml:space="preserve"> </w:t>
                                  </w:r>
                                  <w:r w:rsidRPr="00BE050B">
                                    <w:rPr>
                                      <w:color w:val="11427A"/>
                                      <w:sz w:val="12"/>
                                      <w:szCs w:val="20"/>
                                    </w:rPr>
                                    <w:t>GUBERNATIVO</w:t>
                                  </w:r>
                                  <w:r w:rsidRPr="00BE050B">
                                    <w:rPr>
                                      <w:color w:val="11427A"/>
                                      <w:spacing w:val="40"/>
                                      <w:sz w:val="12"/>
                                      <w:szCs w:val="20"/>
                                    </w:rPr>
                                    <w:t xml:space="preserve"> </w:t>
                                  </w:r>
                                  <w:r w:rsidRPr="00BE050B">
                                    <w:rPr>
                                      <w:color w:val="11427A"/>
                                      <w:sz w:val="12"/>
                                      <w:szCs w:val="20"/>
                                    </w:rPr>
                                    <w:t>NÚMERO</w:t>
                                  </w:r>
                                  <w:r w:rsidRPr="00BE050B">
                                    <w:rPr>
                                      <w:color w:val="11427A"/>
                                      <w:spacing w:val="-4"/>
                                      <w:sz w:val="12"/>
                                      <w:szCs w:val="20"/>
                                    </w:rPr>
                                    <w:t xml:space="preserve"> </w:t>
                                  </w:r>
                                  <w:r w:rsidR="008715A2" w:rsidRPr="00BE050B">
                                    <w:rPr>
                                      <w:color w:val="11427A"/>
                                      <w:sz w:val="12"/>
                                      <w:szCs w:val="20"/>
                                    </w:rPr>
                                    <w:t>87</w:t>
                                  </w:r>
                                  <w:r w:rsidRPr="00BE050B">
                                    <w:rPr>
                                      <w:color w:val="11427A"/>
                                      <w:sz w:val="12"/>
                                      <w:szCs w:val="20"/>
                                    </w:rPr>
                                    <w:t>-202</w:t>
                                  </w:r>
                                  <w:r w:rsidR="008715A2" w:rsidRPr="00BE050B">
                                    <w:rPr>
                                      <w:color w:val="11427A"/>
                                      <w:sz w:val="12"/>
                                      <w:szCs w:val="20"/>
                                    </w:rPr>
                                    <w:t>5</w:t>
                                  </w:r>
                                  <w:r w:rsidRPr="00BE050B">
                                    <w:rPr>
                                      <w:color w:val="11427A"/>
                                      <w:sz w:val="12"/>
                                      <w:szCs w:val="20"/>
                                    </w:rPr>
                                    <w:t>.</w:t>
                                  </w:r>
                                </w:p>
                                <w:p w14:paraId="42448B00" w14:textId="77777777" w:rsidR="00FA68CF" w:rsidRPr="00BE050B" w:rsidRDefault="00FA68CF">
                                  <w:pPr>
                                    <w:pStyle w:val="TableParagraph"/>
                                    <w:spacing w:before="81"/>
                                    <w:rPr>
                                      <w:rFonts w:ascii="Stropica"/>
                                      <w:sz w:val="12"/>
                                      <w:szCs w:val="20"/>
                                    </w:rPr>
                                  </w:pPr>
                                </w:p>
                                <w:p w14:paraId="5A9559D0" w14:textId="77777777" w:rsidR="00FA68CF" w:rsidRPr="00BE050B" w:rsidRDefault="00FA68CF">
                                  <w:pPr>
                                    <w:pStyle w:val="TableParagraph"/>
                                    <w:spacing w:before="1"/>
                                    <w:ind w:left="109"/>
                                    <w:rPr>
                                      <w:sz w:val="12"/>
                                      <w:szCs w:val="20"/>
                                    </w:rPr>
                                  </w:pPr>
                                  <w:r w:rsidRPr="00BE050B">
                                    <w:rPr>
                                      <w:color w:val="11427A"/>
                                      <w:sz w:val="12"/>
                                      <w:szCs w:val="20"/>
                                    </w:rPr>
                                    <w:t xml:space="preserve">Artículo 3. </w:t>
                                  </w:r>
                                  <w:r w:rsidRPr="00BE050B">
                                    <w:rPr>
                                      <w:color w:val="11427A"/>
                                      <w:spacing w:val="-2"/>
                                      <w:sz w:val="12"/>
                                      <w:szCs w:val="20"/>
                                    </w:rPr>
                                    <w:t>Naturaleza</w:t>
                                  </w:r>
                                </w:p>
                                <w:p w14:paraId="2EA36019" w14:textId="77777777" w:rsidR="00FA68CF" w:rsidRPr="00BE050B" w:rsidRDefault="00FA68CF">
                                  <w:pPr>
                                    <w:pStyle w:val="TableParagraph"/>
                                    <w:spacing w:before="107"/>
                                    <w:rPr>
                                      <w:rFonts w:ascii="Stropica"/>
                                      <w:sz w:val="12"/>
                                      <w:szCs w:val="20"/>
                                    </w:rPr>
                                  </w:pPr>
                                </w:p>
                                <w:p w14:paraId="4CAA6943" w14:textId="77777777" w:rsidR="00FA68CF" w:rsidRPr="00BE050B" w:rsidRDefault="00FA68CF">
                                  <w:pPr>
                                    <w:pStyle w:val="TableParagraph"/>
                                    <w:spacing w:before="1"/>
                                    <w:ind w:left="109"/>
                                    <w:rPr>
                                      <w:sz w:val="12"/>
                                      <w:szCs w:val="20"/>
                                    </w:rPr>
                                  </w:pPr>
                                  <w:r w:rsidRPr="00BE050B">
                                    <w:rPr>
                                      <w:color w:val="11427A"/>
                                      <w:sz w:val="12"/>
                                      <w:szCs w:val="20"/>
                                    </w:rPr>
                                    <w:t xml:space="preserve">Artículo 6. </w:t>
                                  </w:r>
                                  <w:r w:rsidRPr="00BE050B">
                                    <w:rPr>
                                      <w:color w:val="11427A"/>
                                      <w:spacing w:val="-2"/>
                                      <w:sz w:val="12"/>
                                      <w:szCs w:val="20"/>
                                    </w:rPr>
                                    <w:t>Atribuciones</w:t>
                                  </w:r>
                                </w:p>
                              </w:tc>
                              <w:tc>
                                <w:tcPr>
                                  <w:tcW w:w="4394" w:type="dxa"/>
                                  <w:tcBorders>
                                    <w:bottom w:val="nil"/>
                                  </w:tcBorders>
                                </w:tcPr>
                                <w:p w14:paraId="010BDD29"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Atender los asuntos de carácter privado del Presidente de la República, asegurando su prontitud y eficacia en su gestión;</w:t>
                                  </w:r>
                                </w:p>
                                <w:p w14:paraId="3F3030E1"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Controlar las audiencias e invitaciones dirigidas al Presidente de la República, garantizando una agenda ordenada y funcional;</w:t>
                                  </w:r>
                                </w:p>
                                <w:p w14:paraId="36D0106A"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Canalizar los asuntos que se dirijan al Presidente de la República, brindando respuesta oportuna y eficiente;</w:t>
                                  </w:r>
                                </w:p>
                                <w:p w14:paraId="67128E4B"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Gestionar o tramitar los asuntos que se sometan a su consideración, orientándolos conforme su naturaleza hacia los distintos despachos ministeriales o dependencias del Estado que correspondan;</w:t>
                                  </w:r>
                                </w:p>
                                <w:p w14:paraId="4DE9C0A4"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Atender los planteamientos que se le presenten en forma individual según la disposición del Presidente y comunicar conforme las prioridades presidenciales a los órganos del Organismo Ejecutivo;</w:t>
                                  </w:r>
                                </w:p>
                                <w:p w14:paraId="1B9034EA"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Dar seguimiento a la ejecución de los acuerdos y decisiones adoptadas por el Presidente de la República, para asegurar el cumplimiento efectivo de las prioridades presidenciales;</w:t>
                                  </w:r>
                                </w:p>
                                <w:p w14:paraId="064AA69D"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Atender los asuntos y relaciones políticas que le encomiende el Presidente de la República;</w:t>
                                  </w:r>
                                </w:p>
                                <w:p w14:paraId="78E691F3"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 xml:space="preserve">Representar a la Secretaría Privada de la Presidencia en su actuación administrativa, ejerciendo las funciones que le han sido asignadas por ley y aquellas establecidas en el presente Reglamento Orgánico Interno, a fin de garantizar la gestión institucional; </w:t>
                                  </w:r>
                                </w:p>
                                <w:p w14:paraId="407A0AF8"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Emitir directrices internas para el funcionamiento institucional;</w:t>
                                  </w:r>
                                </w:p>
                                <w:p w14:paraId="250390F4"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Resguardar información del despacho presidencial;</w:t>
                                  </w:r>
                                </w:p>
                                <w:p w14:paraId="14DCB7B6"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Ejecutar otras atribuciones inherentes a su cargo y demás funciones que le sean expresamente asignadas por el Presidente de la República;</w:t>
                                  </w:r>
                                </w:p>
                                <w:p w14:paraId="7DD9908C" w14:textId="0CB22D72" w:rsidR="00FA68CF" w:rsidRPr="00BE050B" w:rsidRDefault="00FA68CF" w:rsidP="008715A2">
                                  <w:pPr>
                                    <w:pStyle w:val="TableParagraph"/>
                                    <w:tabs>
                                      <w:tab w:val="left" w:pos="284"/>
                                    </w:tabs>
                                    <w:spacing w:line="324" w:lineRule="auto"/>
                                    <w:ind w:right="106"/>
                                    <w:jc w:val="both"/>
                                    <w:rPr>
                                      <w:sz w:val="12"/>
                                      <w:szCs w:val="20"/>
                                    </w:rPr>
                                  </w:pPr>
                                </w:p>
                              </w:tc>
                            </w:tr>
                          </w:tbl>
                          <w:p w14:paraId="5EBD6E26" w14:textId="77777777" w:rsidR="00FA68CF" w:rsidRDefault="00FA68CF" w:rsidP="00FA68CF">
                            <w:pPr>
                              <w:pStyle w:val="Textoindependiente"/>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846123C" id="_x0000_t202" coordsize="21600,21600" o:spt="202" path="m,l,21600r21600,l21600,xe">
                <v:stroke joinstyle="miter"/>
                <v:path gradientshapeok="t" o:connecttype="rect"/>
              </v:shapetype>
              <v:shape id="Textbox 818" o:spid="_x0000_s1031" type="#_x0000_t202" style="position:absolute;margin-left:-9.6pt;margin-top:14.5pt;width:358.3pt;height:512.55pt;z-index:2516869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" filled="f" stroked="f">
                <v:textbox inset="0,0,0,0">
                  <w:txbxContent>
                    <w:tbl>
                      <w:tblPr>
                        <w:tblStyle w:val="TableNormal"/>
                        <w:tblW w:w="6454" w:type="dxa"/>
                        <w:tblInd w:w="67" w:type="dxa"/>
                        <w:tblBorders>
                          <w:top w:val="single" w:sz="2" w:space="0" w:color="11437B"/>
                          <w:left w:val="single" w:sz="2" w:space="0" w:color="11437B"/>
                          <w:bottom w:val="single" w:sz="2" w:space="0" w:color="11437B"/>
                          <w:right w:val="single" w:sz="2" w:space="0" w:color="11437B"/>
                          <w:insideH w:val="single" w:sz="2" w:space="0" w:color="11437B"/>
                          <w:insideV w:val="single" w:sz="2" w:space="0" w:color="11437B"/>
                        </w:tblBorders>
                        <w:tblLayout w:type="fixed"/>
                        <w:tblLook w:val="01E0" w:firstRow="1" w:lastRow="1" w:firstColumn="1" w:lastColumn="1" w:noHBand="0" w:noVBand="0"/>
                      </w:tblPr>
                      <w:tblGrid>
                        <w:gridCol w:w="2060"/>
                        <w:gridCol w:w="4394"/>
                      </w:tblGrid>
                      <w:tr w:rsidR="00FA68CF" w:rsidRPr="00BE050B" w14:paraId="1172CEE8" w14:textId="77777777" w:rsidTr="00BE050B">
                        <w:trPr>
                          <w:trHeight w:val="1418"/>
                        </w:trPr>
                        <w:tc>
                          <w:tcPr>
                            <w:tcW w:w="2060" w:type="dxa"/>
                            <w:tcBorders>
                              <w:top w:val="nil"/>
                              <w:left w:val="nil"/>
                            </w:tcBorders>
                          </w:tcPr>
                          <w:p w14:paraId="3E31CC11" w14:textId="77777777" w:rsidR="00FA68CF" w:rsidRPr="00BE050B" w:rsidRDefault="00FA68CF">
                            <w:pPr>
                              <w:pStyle w:val="TableParagraph"/>
                              <w:spacing w:before="126" w:line="276" w:lineRule="auto"/>
                              <w:ind w:left="109" w:right="216"/>
                              <w:rPr>
                                <w:sz w:val="12"/>
                                <w:szCs w:val="20"/>
                              </w:rPr>
                            </w:pPr>
                            <w:r w:rsidRPr="00BE050B">
                              <w:rPr>
                                <w:color w:val="11427A"/>
                                <w:sz w:val="12"/>
                                <w:szCs w:val="20"/>
                              </w:rPr>
                              <w:t>CONSTITUCIÓN POLÍTICA DE</w:t>
                            </w:r>
                            <w:r w:rsidRPr="00BE050B">
                              <w:rPr>
                                <w:color w:val="11427A"/>
                                <w:spacing w:val="40"/>
                                <w:sz w:val="12"/>
                                <w:szCs w:val="20"/>
                              </w:rPr>
                              <w:t xml:space="preserve"> </w:t>
                            </w:r>
                            <w:r w:rsidRPr="00BE050B">
                              <w:rPr>
                                <w:color w:val="11427A"/>
                                <w:sz w:val="12"/>
                                <w:szCs w:val="20"/>
                              </w:rPr>
                              <w:t>LA</w:t>
                            </w:r>
                            <w:r w:rsidRPr="00BE050B">
                              <w:rPr>
                                <w:color w:val="11427A"/>
                                <w:spacing w:val="-10"/>
                                <w:sz w:val="12"/>
                                <w:szCs w:val="20"/>
                              </w:rPr>
                              <w:t xml:space="preserve"> </w:t>
                            </w:r>
                            <w:r w:rsidRPr="00BE050B">
                              <w:rPr>
                                <w:color w:val="11427A"/>
                                <w:sz w:val="12"/>
                                <w:szCs w:val="20"/>
                              </w:rPr>
                              <w:t>REPÚBLICA</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GUATEMALA.</w:t>
                            </w:r>
                          </w:p>
                          <w:p w14:paraId="176E8132" w14:textId="77777777" w:rsidR="00FA68CF" w:rsidRPr="00BE050B" w:rsidRDefault="00FA68CF">
                            <w:pPr>
                              <w:pStyle w:val="TableParagraph"/>
                              <w:spacing w:before="2"/>
                              <w:ind w:left="109"/>
                              <w:rPr>
                                <w:sz w:val="12"/>
                                <w:szCs w:val="20"/>
                              </w:rPr>
                            </w:pPr>
                            <w:r w:rsidRPr="00BE050B">
                              <w:rPr>
                                <w:color w:val="11427A"/>
                                <w:sz w:val="12"/>
                                <w:szCs w:val="20"/>
                              </w:rPr>
                              <w:t xml:space="preserve">(año </w:t>
                            </w:r>
                            <w:r w:rsidRPr="00BE050B">
                              <w:rPr>
                                <w:color w:val="11427A"/>
                                <w:spacing w:val="-2"/>
                                <w:sz w:val="12"/>
                                <w:szCs w:val="20"/>
                              </w:rPr>
                              <w:t>1985)</w:t>
                            </w:r>
                          </w:p>
                          <w:p w14:paraId="055F068D" w14:textId="77777777" w:rsidR="00FA68CF" w:rsidRPr="00BE050B" w:rsidRDefault="00FA68CF">
                            <w:pPr>
                              <w:pStyle w:val="TableParagraph"/>
                              <w:spacing w:before="107"/>
                              <w:rPr>
                                <w:rFonts w:ascii="Stropica"/>
                                <w:sz w:val="12"/>
                                <w:szCs w:val="20"/>
                              </w:rPr>
                            </w:pPr>
                          </w:p>
                          <w:p w14:paraId="298B0938" w14:textId="77777777" w:rsidR="00FA68CF" w:rsidRPr="00BE050B" w:rsidRDefault="00FA68CF">
                            <w:pPr>
                              <w:pStyle w:val="TableParagraph"/>
                              <w:spacing w:before="1" w:line="276" w:lineRule="auto"/>
                              <w:ind w:left="109" w:right="322"/>
                              <w:rPr>
                                <w:sz w:val="12"/>
                                <w:szCs w:val="20"/>
                              </w:rPr>
                            </w:pPr>
                            <w:r w:rsidRPr="00BE050B">
                              <w:rPr>
                                <w:color w:val="11427A"/>
                                <w:sz w:val="12"/>
                                <w:szCs w:val="20"/>
                              </w:rPr>
                              <w:t>Artículo</w:t>
                            </w:r>
                            <w:r w:rsidRPr="00BE050B">
                              <w:rPr>
                                <w:color w:val="11427A"/>
                                <w:spacing w:val="-9"/>
                                <w:sz w:val="12"/>
                                <w:szCs w:val="20"/>
                              </w:rPr>
                              <w:t xml:space="preserve"> </w:t>
                            </w:r>
                            <w:r w:rsidRPr="00BE050B">
                              <w:rPr>
                                <w:color w:val="11427A"/>
                                <w:sz w:val="12"/>
                                <w:szCs w:val="20"/>
                              </w:rPr>
                              <w:t>202.</w:t>
                            </w:r>
                            <w:r w:rsidRPr="00BE050B">
                              <w:rPr>
                                <w:color w:val="11427A"/>
                                <w:spacing w:val="-9"/>
                                <w:sz w:val="12"/>
                                <w:szCs w:val="20"/>
                              </w:rPr>
                              <w:t xml:space="preserve"> </w:t>
                            </w:r>
                            <w:r w:rsidRPr="00BE050B">
                              <w:rPr>
                                <w:color w:val="11427A"/>
                                <w:sz w:val="12"/>
                                <w:szCs w:val="20"/>
                              </w:rPr>
                              <w:t>Secretarios</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w:t>
                            </w:r>
                            <w:r w:rsidRPr="00BE050B">
                              <w:rPr>
                                <w:color w:val="11427A"/>
                                <w:spacing w:val="40"/>
                                <w:sz w:val="12"/>
                                <w:szCs w:val="20"/>
                              </w:rPr>
                              <w:t xml:space="preserve"> </w:t>
                            </w:r>
                            <w:r w:rsidRPr="00BE050B">
                              <w:rPr>
                                <w:color w:val="11427A"/>
                                <w:spacing w:val="-2"/>
                                <w:sz w:val="12"/>
                                <w:szCs w:val="20"/>
                              </w:rPr>
                              <w:t>Presidencia</w:t>
                            </w:r>
                          </w:p>
                        </w:tc>
                        <w:tc>
                          <w:tcPr>
                            <w:tcW w:w="4394" w:type="dxa"/>
                            <w:tcBorders>
                              <w:top w:val="nil"/>
                            </w:tcBorders>
                          </w:tcPr>
                          <w:p w14:paraId="55ED7372" w14:textId="77777777" w:rsidR="00FA68CF" w:rsidRPr="00BE050B" w:rsidRDefault="00FA68CF">
                            <w:pPr>
                              <w:pStyle w:val="TableParagraph"/>
                              <w:spacing w:before="126" w:line="276" w:lineRule="auto"/>
                              <w:ind w:left="143" w:right="106"/>
                              <w:jc w:val="both"/>
                              <w:rPr>
                                <w:sz w:val="12"/>
                                <w:szCs w:val="20"/>
                              </w:rPr>
                            </w:pPr>
                            <w:r w:rsidRPr="00BE050B">
                              <w:rPr>
                                <w:color w:val="11427A"/>
                                <w:sz w:val="12"/>
                                <w:szCs w:val="20"/>
                              </w:rPr>
                              <w:t>El</w:t>
                            </w:r>
                            <w:r w:rsidRPr="00BE050B">
                              <w:rPr>
                                <w:color w:val="11427A"/>
                                <w:spacing w:val="-4"/>
                                <w:sz w:val="12"/>
                                <w:szCs w:val="20"/>
                              </w:rPr>
                              <w:t xml:space="preserve"> </w:t>
                            </w:r>
                            <w:r w:rsidRPr="00BE050B">
                              <w:rPr>
                                <w:color w:val="11427A"/>
                                <w:sz w:val="12"/>
                                <w:szCs w:val="20"/>
                              </w:rPr>
                              <w:t>Presidente</w:t>
                            </w:r>
                            <w:r w:rsidRPr="00BE050B">
                              <w:rPr>
                                <w:color w:val="11427A"/>
                                <w:spacing w:val="-4"/>
                                <w:sz w:val="12"/>
                                <w:szCs w:val="20"/>
                              </w:rPr>
                              <w:t xml:space="preserve"> </w:t>
                            </w:r>
                            <w:r w:rsidRPr="00BE050B">
                              <w:rPr>
                                <w:color w:val="11427A"/>
                                <w:sz w:val="12"/>
                                <w:szCs w:val="20"/>
                              </w:rPr>
                              <w:t>de</w:t>
                            </w:r>
                            <w:r w:rsidRPr="00BE050B">
                              <w:rPr>
                                <w:color w:val="11427A"/>
                                <w:spacing w:val="-4"/>
                                <w:sz w:val="12"/>
                                <w:szCs w:val="20"/>
                              </w:rPr>
                              <w:t xml:space="preserve"> </w:t>
                            </w:r>
                            <w:r w:rsidRPr="00BE050B">
                              <w:rPr>
                                <w:color w:val="11427A"/>
                                <w:sz w:val="12"/>
                                <w:szCs w:val="20"/>
                              </w:rPr>
                              <w:t>la</w:t>
                            </w:r>
                            <w:r w:rsidRPr="00BE050B">
                              <w:rPr>
                                <w:color w:val="11427A"/>
                                <w:spacing w:val="-4"/>
                                <w:sz w:val="12"/>
                                <w:szCs w:val="20"/>
                              </w:rPr>
                              <w:t xml:space="preserve"> </w:t>
                            </w:r>
                            <w:r w:rsidRPr="00BE050B">
                              <w:rPr>
                                <w:color w:val="11427A"/>
                                <w:sz w:val="12"/>
                                <w:szCs w:val="20"/>
                              </w:rPr>
                              <w:t>República</w:t>
                            </w:r>
                            <w:r w:rsidRPr="00BE050B">
                              <w:rPr>
                                <w:color w:val="11427A"/>
                                <w:spacing w:val="-4"/>
                                <w:sz w:val="12"/>
                                <w:szCs w:val="20"/>
                              </w:rPr>
                              <w:t xml:space="preserve"> </w:t>
                            </w:r>
                            <w:r w:rsidRPr="00BE050B">
                              <w:rPr>
                                <w:color w:val="11427A"/>
                                <w:sz w:val="12"/>
                                <w:szCs w:val="20"/>
                              </w:rPr>
                              <w:t>tendrá</w:t>
                            </w:r>
                            <w:r w:rsidRPr="00BE050B">
                              <w:rPr>
                                <w:color w:val="11427A"/>
                                <w:spacing w:val="-4"/>
                                <w:sz w:val="12"/>
                                <w:szCs w:val="20"/>
                              </w:rPr>
                              <w:t xml:space="preserve"> </w:t>
                            </w:r>
                            <w:r w:rsidRPr="00BE050B">
                              <w:rPr>
                                <w:color w:val="11427A"/>
                                <w:sz w:val="12"/>
                                <w:szCs w:val="20"/>
                              </w:rPr>
                              <w:t>los</w:t>
                            </w:r>
                            <w:r w:rsidRPr="00BE050B">
                              <w:rPr>
                                <w:color w:val="11427A"/>
                                <w:spacing w:val="-4"/>
                                <w:sz w:val="12"/>
                                <w:szCs w:val="20"/>
                              </w:rPr>
                              <w:t xml:space="preserve"> </w:t>
                            </w:r>
                            <w:r w:rsidRPr="00BE050B">
                              <w:rPr>
                                <w:color w:val="11427A"/>
                                <w:sz w:val="12"/>
                                <w:szCs w:val="20"/>
                              </w:rPr>
                              <w:t>secretarios</w:t>
                            </w:r>
                            <w:r w:rsidRPr="00BE050B">
                              <w:rPr>
                                <w:color w:val="11427A"/>
                                <w:spacing w:val="-4"/>
                                <w:sz w:val="12"/>
                                <w:szCs w:val="20"/>
                              </w:rPr>
                              <w:t xml:space="preserve"> </w:t>
                            </w:r>
                            <w:r w:rsidRPr="00BE050B">
                              <w:rPr>
                                <w:color w:val="11427A"/>
                                <w:sz w:val="12"/>
                                <w:szCs w:val="20"/>
                              </w:rPr>
                              <w:t>que</w:t>
                            </w:r>
                            <w:r w:rsidRPr="00BE050B">
                              <w:rPr>
                                <w:color w:val="11427A"/>
                                <w:spacing w:val="-4"/>
                                <w:sz w:val="12"/>
                                <w:szCs w:val="20"/>
                              </w:rPr>
                              <w:t xml:space="preserve"> </w:t>
                            </w:r>
                            <w:r w:rsidRPr="00BE050B">
                              <w:rPr>
                                <w:color w:val="11427A"/>
                                <w:sz w:val="12"/>
                                <w:szCs w:val="20"/>
                              </w:rPr>
                              <w:t>sean</w:t>
                            </w:r>
                            <w:r w:rsidRPr="00BE050B">
                              <w:rPr>
                                <w:color w:val="11427A"/>
                                <w:spacing w:val="40"/>
                                <w:sz w:val="12"/>
                                <w:szCs w:val="20"/>
                              </w:rPr>
                              <w:t xml:space="preserve"> </w:t>
                            </w:r>
                            <w:r w:rsidRPr="00BE050B">
                              <w:rPr>
                                <w:color w:val="11427A"/>
                                <w:sz w:val="12"/>
                                <w:szCs w:val="20"/>
                              </w:rPr>
                              <w:t>necesarios. Las atribuciones de éstos serán determinadas</w:t>
                            </w:r>
                            <w:r w:rsidRPr="00BE050B">
                              <w:rPr>
                                <w:color w:val="11427A"/>
                                <w:spacing w:val="40"/>
                                <w:sz w:val="12"/>
                                <w:szCs w:val="20"/>
                              </w:rPr>
                              <w:t xml:space="preserve"> </w:t>
                            </w:r>
                            <w:r w:rsidRPr="00BE050B">
                              <w:rPr>
                                <w:color w:val="11427A"/>
                                <w:sz w:val="12"/>
                                <w:szCs w:val="20"/>
                              </w:rPr>
                              <w:t>por</w:t>
                            </w:r>
                            <w:r w:rsidRPr="00BE050B">
                              <w:rPr>
                                <w:color w:val="11427A"/>
                                <w:spacing w:val="-6"/>
                                <w:sz w:val="12"/>
                                <w:szCs w:val="20"/>
                              </w:rPr>
                              <w:t xml:space="preserve"> </w:t>
                            </w:r>
                            <w:r w:rsidRPr="00BE050B">
                              <w:rPr>
                                <w:color w:val="11427A"/>
                                <w:sz w:val="12"/>
                                <w:szCs w:val="20"/>
                              </w:rPr>
                              <w:t>la</w:t>
                            </w:r>
                            <w:r w:rsidRPr="00BE050B">
                              <w:rPr>
                                <w:color w:val="11427A"/>
                                <w:spacing w:val="-6"/>
                                <w:sz w:val="12"/>
                                <w:szCs w:val="20"/>
                              </w:rPr>
                              <w:t xml:space="preserve"> </w:t>
                            </w:r>
                            <w:r w:rsidRPr="00BE050B">
                              <w:rPr>
                                <w:color w:val="11427A"/>
                                <w:sz w:val="12"/>
                                <w:szCs w:val="20"/>
                              </w:rPr>
                              <w:t>ley.</w:t>
                            </w:r>
                            <w:r w:rsidRPr="00BE050B">
                              <w:rPr>
                                <w:color w:val="11427A"/>
                                <w:spacing w:val="-6"/>
                                <w:sz w:val="12"/>
                                <w:szCs w:val="20"/>
                              </w:rPr>
                              <w:t xml:space="preserve"> </w:t>
                            </w:r>
                            <w:r w:rsidRPr="00BE050B">
                              <w:rPr>
                                <w:color w:val="11427A"/>
                                <w:sz w:val="12"/>
                                <w:szCs w:val="20"/>
                              </w:rPr>
                              <w:t>Los</w:t>
                            </w:r>
                            <w:r w:rsidRPr="00BE050B">
                              <w:rPr>
                                <w:color w:val="11427A"/>
                                <w:spacing w:val="-6"/>
                                <w:sz w:val="12"/>
                                <w:szCs w:val="20"/>
                              </w:rPr>
                              <w:t xml:space="preserve"> </w:t>
                            </w:r>
                            <w:r w:rsidRPr="00BE050B">
                              <w:rPr>
                                <w:color w:val="11427A"/>
                                <w:sz w:val="12"/>
                                <w:szCs w:val="20"/>
                              </w:rPr>
                              <w:t>Secretarios</w:t>
                            </w:r>
                            <w:r w:rsidRPr="00BE050B">
                              <w:rPr>
                                <w:color w:val="11427A"/>
                                <w:spacing w:val="-6"/>
                                <w:sz w:val="12"/>
                                <w:szCs w:val="20"/>
                              </w:rPr>
                              <w:t xml:space="preserve"> </w:t>
                            </w:r>
                            <w:r w:rsidRPr="00BE050B">
                              <w:rPr>
                                <w:color w:val="11427A"/>
                                <w:sz w:val="12"/>
                                <w:szCs w:val="20"/>
                              </w:rPr>
                              <w:t>General</w:t>
                            </w:r>
                            <w:r w:rsidRPr="00BE050B">
                              <w:rPr>
                                <w:color w:val="11427A"/>
                                <w:spacing w:val="-6"/>
                                <w:sz w:val="12"/>
                                <w:szCs w:val="20"/>
                              </w:rPr>
                              <w:t xml:space="preserve"> </w:t>
                            </w:r>
                            <w:r w:rsidRPr="00BE050B">
                              <w:rPr>
                                <w:color w:val="11427A"/>
                                <w:sz w:val="12"/>
                                <w:szCs w:val="20"/>
                              </w:rPr>
                              <w:t>y</w:t>
                            </w:r>
                            <w:r w:rsidRPr="00BE050B">
                              <w:rPr>
                                <w:color w:val="11427A"/>
                                <w:spacing w:val="-6"/>
                                <w:sz w:val="12"/>
                                <w:szCs w:val="20"/>
                              </w:rPr>
                              <w:t xml:space="preserve"> </w:t>
                            </w:r>
                            <w:r w:rsidRPr="00BE050B">
                              <w:rPr>
                                <w:color w:val="11427A"/>
                                <w:sz w:val="12"/>
                                <w:szCs w:val="20"/>
                              </w:rPr>
                              <w:t>Privado</w:t>
                            </w:r>
                            <w:r w:rsidRPr="00BE050B">
                              <w:rPr>
                                <w:color w:val="11427A"/>
                                <w:spacing w:val="-7"/>
                                <w:sz w:val="12"/>
                                <w:szCs w:val="20"/>
                              </w:rPr>
                              <w:t xml:space="preserve"> </w:t>
                            </w:r>
                            <w:r w:rsidRPr="00BE050B">
                              <w:rPr>
                                <w:color w:val="11427A"/>
                                <w:sz w:val="12"/>
                                <w:szCs w:val="20"/>
                              </w:rPr>
                              <w:t>de</w:t>
                            </w:r>
                            <w:r w:rsidRPr="00BE050B">
                              <w:rPr>
                                <w:color w:val="11427A"/>
                                <w:spacing w:val="-6"/>
                                <w:sz w:val="12"/>
                                <w:szCs w:val="20"/>
                              </w:rPr>
                              <w:t xml:space="preserve"> </w:t>
                            </w:r>
                            <w:r w:rsidRPr="00BE050B">
                              <w:rPr>
                                <w:color w:val="11427A"/>
                                <w:sz w:val="12"/>
                                <w:szCs w:val="20"/>
                              </w:rPr>
                              <w:t>la</w:t>
                            </w:r>
                            <w:r w:rsidRPr="00BE050B">
                              <w:rPr>
                                <w:color w:val="11427A"/>
                                <w:spacing w:val="-6"/>
                                <w:sz w:val="12"/>
                                <w:szCs w:val="20"/>
                              </w:rPr>
                              <w:t xml:space="preserve"> </w:t>
                            </w:r>
                            <w:r w:rsidRPr="00BE050B">
                              <w:rPr>
                                <w:color w:val="11427A"/>
                                <w:sz w:val="12"/>
                                <w:szCs w:val="20"/>
                              </w:rPr>
                              <w:t>Presidencia</w:t>
                            </w:r>
                            <w:r w:rsidRPr="00BE050B">
                              <w:rPr>
                                <w:color w:val="11427A"/>
                                <w:spacing w:val="40"/>
                                <w:sz w:val="12"/>
                                <w:szCs w:val="20"/>
                              </w:rPr>
                              <w:t xml:space="preserve"> </w:t>
                            </w:r>
                            <w:r w:rsidRPr="00BE050B">
                              <w:rPr>
                                <w:color w:val="11427A"/>
                                <w:sz w:val="12"/>
                                <w:szCs w:val="20"/>
                              </w:rPr>
                              <w:t>de</w:t>
                            </w:r>
                            <w:r w:rsidRPr="00BE050B">
                              <w:rPr>
                                <w:color w:val="11427A"/>
                                <w:spacing w:val="-5"/>
                                <w:sz w:val="12"/>
                                <w:szCs w:val="20"/>
                              </w:rPr>
                              <w:t xml:space="preserve"> </w:t>
                            </w:r>
                            <w:r w:rsidRPr="00BE050B">
                              <w:rPr>
                                <w:color w:val="11427A"/>
                                <w:sz w:val="12"/>
                                <w:szCs w:val="20"/>
                              </w:rPr>
                              <w:t>la</w:t>
                            </w:r>
                            <w:r w:rsidRPr="00BE050B">
                              <w:rPr>
                                <w:color w:val="11427A"/>
                                <w:spacing w:val="-5"/>
                                <w:sz w:val="12"/>
                                <w:szCs w:val="20"/>
                              </w:rPr>
                              <w:t xml:space="preserve"> </w:t>
                            </w:r>
                            <w:r w:rsidRPr="00BE050B">
                              <w:rPr>
                                <w:color w:val="11427A"/>
                                <w:sz w:val="12"/>
                                <w:szCs w:val="20"/>
                              </w:rPr>
                              <w:t>República,</w:t>
                            </w:r>
                            <w:r w:rsidRPr="00BE050B">
                              <w:rPr>
                                <w:color w:val="11427A"/>
                                <w:spacing w:val="-5"/>
                                <w:sz w:val="12"/>
                                <w:szCs w:val="20"/>
                              </w:rPr>
                              <w:t xml:space="preserve"> </w:t>
                            </w:r>
                            <w:r w:rsidRPr="00BE050B">
                              <w:rPr>
                                <w:color w:val="11427A"/>
                                <w:sz w:val="12"/>
                                <w:szCs w:val="20"/>
                              </w:rPr>
                              <w:t>deberán</w:t>
                            </w:r>
                            <w:r w:rsidRPr="00BE050B">
                              <w:rPr>
                                <w:color w:val="11427A"/>
                                <w:spacing w:val="-5"/>
                                <w:sz w:val="12"/>
                                <w:szCs w:val="20"/>
                              </w:rPr>
                              <w:t xml:space="preserve"> </w:t>
                            </w:r>
                            <w:r w:rsidRPr="00BE050B">
                              <w:rPr>
                                <w:color w:val="11427A"/>
                                <w:sz w:val="12"/>
                                <w:szCs w:val="20"/>
                              </w:rPr>
                              <w:t>reunir</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mismos</w:t>
                            </w:r>
                            <w:r w:rsidRPr="00BE050B">
                              <w:rPr>
                                <w:color w:val="11427A"/>
                                <w:spacing w:val="-5"/>
                                <w:sz w:val="12"/>
                                <w:szCs w:val="20"/>
                              </w:rPr>
                              <w:t xml:space="preserve"> </w:t>
                            </w:r>
                            <w:r w:rsidRPr="00BE050B">
                              <w:rPr>
                                <w:color w:val="11427A"/>
                                <w:sz w:val="12"/>
                                <w:szCs w:val="20"/>
                              </w:rPr>
                              <w:t>requisitos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40"/>
                                <w:sz w:val="12"/>
                                <w:szCs w:val="20"/>
                              </w:rPr>
                              <w:t xml:space="preserve"> </w:t>
                            </w:r>
                            <w:r w:rsidRPr="00BE050B">
                              <w:rPr>
                                <w:color w:val="11427A"/>
                                <w:sz w:val="12"/>
                                <w:szCs w:val="20"/>
                              </w:rPr>
                              <w:t>exigen para ser ministro y gozarán de iguales prerrogativas</w:t>
                            </w:r>
                            <w:r w:rsidRPr="00BE050B">
                              <w:rPr>
                                <w:color w:val="11427A"/>
                                <w:spacing w:val="80"/>
                                <w:sz w:val="12"/>
                                <w:szCs w:val="20"/>
                              </w:rPr>
                              <w:t xml:space="preserve"> </w:t>
                            </w:r>
                            <w:r w:rsidRPr="00BE050B">
                              <w:rPr>
                                <w:color w:val="11427A"/>
                                <w:sz w:val="12"/>
                                <w:szCs w:val="20"/>
                              </w:rPr>
                              <w:t>e</w:t>
                            </w:r>
                            <w:r w:rsidRPr="00BE050B">
                              <w:rPr>
                                <w:color w:val="11427A"/>
                                <w:spacing w:val="-4"/>
                                <w:sz w:val="12"/>
                                <w:szCs w:val="20"/>
                              </w:rPr>
                              <w:t xml:space="preserve"> </w:t>
                            </w:r>
                            <w:r w:rsidRPr="00BE050B">
                              <w:rPr>
                                <w:color w:val="11427A"/>
                                <w:sz w:val="12"/>
                                <w:szCs w:val="20"/>
                              </w:rPr>
                              <w:t>inmunidades.</w:t>
                            </w:r>
                          </w:p>
                        </w:tc>
                      </w:tr>
                      <w:tr w:rsidR="00FA68CF" w:rsidRPr="00BE050B" w14:paraId="77E97282" w14:textId="77777777" w:rsidTr="00BE050B">
                        <w:trPr>
                          <w:trHeight w:val="3156"/>
                        </w:trPr>
                        <w:tc>
                          <w:tcPr>
                            <w:tcW w:w="2060" w:type="dxa"/>
                            <w:tcBorders>
                              <w:left w:val="nil"/>
                            </w:tcBorders>
                          </w:tcPr>
                          <w:p w14:paraId="7C7862BC" w14:textId="77777777" w:rsidR="00FA68CF" w:rsidRPr="00BE050B" w:rsidRDefault="00FA68CF">
                            <w:pPr>
                              <w:pStyle w:val="TableParagraph"/>
                              <w:rPr>
                                <w:rFonts w:ascii="Stropica"/>
                                <w:sz w:val="12"/>
                                <w:szCs w:val="20"/>
                              </w:rPr>
                            </w:pPr>
                          </w:p>
                          <w:p w14:paraId="0BA9C8E9" w14:textId="77777777" w:rsidR="00FA68CF" w:rsidRPr="00BE050B" w:rsidRDefault="00FA68CF">
                            <w:pPr>
                              <w:pStyle w:val="TableParagraph"/>
                              <w:spacing w:before="31"/>
                              <w:rPr>
                                <w:rFonts w:ascii="Stropica"/>
                                <w:sz w:val="12"/>
                                <w:szCs w:val="20"/>
                              </w:rPr>
                            </w:pPr>
                          </w:p>
                          <w:p w14:paraId="0B8D3B2F" w14:textId="77777777" w:rsidR="00FA68CF" w:rsidRPr="00BE050B" w:rsidRDefault="00FA68CF">
                            <w:pPr>
                              <w:pStyle w:val="TableParagraph"/>
                              <w:spacing w:line="276" w:lineRule="auto"/>
                              <w:ind w:left="109" w:right="230"/>
                              <w:rPr>
                                <w:sz w:val="12"/>
                                <w:szCs w:val="20"/>
                              </w:rPr>
                            </w:pPr>
                            <w:r w:rsidRPr="00BE050B">
                              <w:rPr>
                                <w:color w:val="11427A"/>
                                <w:sz w:val="12"/>
                                <w:szCs w:val="20"/>
                              </w:rPr>
                              <w:t>LEY DEL ORGANISMO</w:t>
                            </w:r>
                            <w:r w:rsidRPr="00BE050B">
                              <w:rPr>
                                <w:color w:val="11427A"/>
                                <w:spacing w:val="40"/>
                                <w:sz w:val="12"/>
                                <w:szCs w:val="20"/>
                              </w:rPr>
                              <w:t xml:space="preserve"> </w:t>
                            </w:r>
                            <w:r w:rsidRPr="00BE050B">
                              <w:rPr>
                                <w:color w:val="11427A"/>
                                <w:sz w:val="12"/>
                                <w:szCs w:val="20"/>
                              </w:rPr>
                              <w:t>EJECUTIVO,</w:t>
                            </w:r>
                            <w:r w:rsidRPr="00BE050B">
                              <w:rPr>
                                <w:color w:val="11427A"/>
                                <w:spacing w:val="-10"/>
                                <w:sz w:val="12"/>
                                <w:szCs w:val="20"/>
                              </w:rPr>
                              <w:t xml:space="preserve"> </w:t>
                            </w:r>
                            <w:r w:rsidRPr="00BE050B">
                              <w:rPr>
                                <w:color w:val="11427A"/>
                                <w:sz w:val="12"/>
                                <w:szCs w:val="20"/>
                              </w:rPr>
                              <w:t>DECRETO</w:t>
                            </w:r>
                            <w:r w:rsidRPr="00BE050B">
                              <w:rPr>
                                <w:color w:val="11427A"/>
                                <w:spacing w:val="-9"/>
                                <w:sz w:val="12"/>
                                <w:szCs w:val="20"/>
                              </w:rPr>
                              <w:t xml:space="preserve"> </w:t>
                            </w:r>
                            <w:r w:rsidRPr="00BE050B">
                              <w:rPr>
                                <w:color w:val="11427A"/>
                                <w:sz w:val="12"/>
                                <w:szCs w:val="20"/>
                              </w:rPr>
                              <w:t>NÚMERO</w:t>
                            </w:r>
                            <w:r w:rsidRPr="00BE050B">
                              <w:rPr>
                                <w:color w:val="11427A"/>
                                <w:spacing w:val="40"/>
                                <w:sz w:val="12"/>
                                <w:szCs w:val="20"/>
                              </w:rPr>
                              <w:t xml:space="preserve"> </w:t>
                            </w:r>
                            <w:r w:rsidRPr="00BE050B">
                              <w:rPr>
                                <w:color w:val="11427A"/>
                                <w:sz w:val="12"/>
                                <w:szCs w:val="20"/>
                              </w:rPr>
                              <w:t>114-97. (año 1997)</w:t>
                            </w:r>
                          </w:p>
                          <w:p w14:paraId="442437D1" w14:textId="77777777" w:rsidR="00FA68CF" w:rsidRPr="00BE050B" w:rsidRDefault="00FA68CF">
                            <w:pPr>
                              <w:pStyle w:val="TableParagraph"/>
                              <w:spacing w:before="80"/>
                              <w:rPr>
                                <w:rFonts w:ascii="Stropica"/>
                                <w:sz w:val="12"/>
                                <w:szCs w:val="20"/>
                              </w:rPr>
                            </w:pPr>
                          </w:p>
                          <w:p w14:paraId="3C7E1A2D" w14:textId="77777777" w:rsidR="00FA68CF" w:rsidRPr="00BE050B" w:rsidRDefault="00FA68CF">
                            <w:pPr>
                              <w:pStyle w:val="TableParagraph"/>
                              <w:spacing w:before="1" w:line="276" w:lineRule="auto"/>
                              <w:ind w:left="109"/>
                              <w:rPr>
                                <w:sz w:val="12"/>
                                <w:szCs w:val="20"/>
                              </w:rPr>
                            </w:pPr>
                            <w:r w:rsidRPr="00BE050B">
                              <w:rPr>
                                <w:color w:val="11427A"/>
                                <w:sz w:val="12"/>
                                <w:szCs w:val="20"/>
                              </w:rPr>
                              <w:t>Artículo</w:t>
                            </w:r>
                            <w:r w:rsidRPr="00BE050B">
                              <w:rPr>
                                <w:color w:val="11427A"/>
                                <w:spacing w:val="-9"/>
                                <w:sz w:val="12"/>
                                <w:szCs w:val="20"/>
                              </w:rPr>
                              <w:t xml:space="preserve"> </w:t>
                            </w:r>
                            <w:r w:rsidRPr="00BE050B">
                              <w:rPr>
                                <w:color w:val="11427A"/>
                                <w:sz w:val="12"/>
                                <w:szCs w:val="20"/>
                              </w:rPr>
                              <w:t>8.</w:t>
                            </w:r>
                            <w:r w:rsidRPr="00BE050B">
                              <w:rPr>
                                <w:color w:val="11427A"/>
                                <w:spacing w:val="-9"/>
                                <w:sz w:val="12"/>
                                <w:szCs w:val="20"/>
                              </w:rPr>
                              <w:t xml:space="preserve"> </w:t>
                            </w:r>
                            <w:r w:rsidRPr="00BE050B">
                              <w:rPr>
                                <w:color w:val="11427A"/>
                                <w:sz w:val="12"/>
                                <w:szCs w:val="20"/>
                              </w:rPr>
                              <w:t>Naturaleza</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las</w:t>
                            </w:r>
                            <w:r w:rsidRPr="00BE050B">
                              <w:rPr>
                                <w:color w:val="11427A"/>
                                <w:spacing w:val="40"/>
                                <w:sz w:val="12"/>
                                <w:szCs w:val="20"/>
                              </w:rPr>
                              <w:t xml:space="preserve"> </w:t>
                            </w:r>
                            <w:r w:rsidRPr="00BE050B">
                              <w:rPr>
                                <w:color w:val="11427A"/>
                                <w:spacing w:val="-2"/>
                                <w:sz w:val="12"/>
                                <w:szCs w:val="20"/>
                              </w:rPr>
                              <w:t>secretarías</w:t>
                            </w:r>
                          </w:p>
                          <w:p w14:paraId="4CBF149A" w14:textId="77777777" w:rsidR="00FA68CF" w:rsidRPr="00BE050B" w:rsidRDefault="00FA68CF">
                            <w:pPr>
                              <w:pStyle w:val="TableParagraph"/>
                              <w:spacing w:before="79"/>
                              <w:rPr>
                                <w:rFonts w:ascii="Stropica"/>
                                <w:sz w:val="12"/>
                                <w:szCs w:val="20"/>
                              </w:rPr>
                            </w:pPr>
                          </w:p>
                          <w:p w14:paraId="59863322" w14:textId="77777777" w:rsidR="00FA68CF" w:rsidRPr="00BE050B" w:rsidRDefault="00FA68CF">
                            <w:pPr>
                              <w:pStyle w:val="TableParagraph"/>
                              <w:spacing w:before="1" w:line="276" w:lineRule="auto"/>
                              <w:ind w:left="109" w:right="230"/>
                              <w:rPr>
                                <w:sz w:val="12"/>
                                <w:szCs w:val="20"/>
                              </w:rPr>
                            </w:pPr>
                            <w:r w:rsidRPr="00BE050B">
                              <w:rPr>
                                <w:color w:val="11427A"/>
                                <w:sz w:val="12"/>
                                <w:szCs w:val="20"/>
                              </w:rPr>
                              <w:t>Artículo</w:t>
                            </w:r>
                            <w:r w:rsidRPr="00BE050B">
                              <w:rPr>
                                <w:color w:val="11427A"/>
                                <w:spacing w:val="-10"/>
                                <w:sz w:val="12"/>
                                <w:szCs w:val="20"/>
                              </w:rPr>
                              <w:t xml:space="preserve"> </w:t>
                            </w:r>
                            <w:r w:rsidRPr="00BE050B">
                              <w:rPr>
                                <w:color w:val="11427A"/>
                                <w:sz w:val="12"/>
                                <w:szCs w:val="20"/>
                              </w:rPr>
                              <w:t>10.</w:t>
                            </w:r>
                            <w:r w:rsidRPr="00BE050B">
                              <w:rPr>
                                <w:color w:val="11427A"/>
                                <w:spacing w:val="-9"/>
                                <w:sz w:val="12"/>
                                <w:szCs w:val="20"/>
                              </w:rPr>
                              <w:t xml:space="preserve"> </w:t>
                            </w:r>
                            <w:r w:rsidRPr="00BE050B">
                              <w:rPr>
                                <w:color w:val="11427A"/>
                                <w:sz w:val="12"/>
                                <w:szCs w:val="20"/>
                              </w:rPr>
                              <w:t>Secretaría</w:t>
                            </w:r>
                            <w:r w:rsidRPr="00BE050B">
                              <w:rPr>
                                <w:color w:val="11427A"/>
                                <w:spacing w:val="-9"/>
                                <w:sz w:val="12"/>
                                <w:szCs w:val="20"/>
                              </w:rPr>
                              <w:t xml:space="preserve"> </w:t>
                            </w:r>
                            <w:r w:rsidRPr="00BE050B">
                              <w:rPr>
                                <w:color w:val="11427A"/>
                                <w:sz w:val="12"/>
                                <w:szCs w:val="20"/>
                              </w:rPr>
                              <w:t>Privada</w:t>
                            </w:r>
                            <w:r w:rsidRPr="00BE050B">
                              <w:rPr>
                                <w:color w:val="11427A"/>
                                <w:spacing w:val="40"/>
                                <w:sz w:val="12"/>
                                <w:szCs w:val="20"/>
                              </w:rPr>
                              <w:t xml:space="preserve"> </w:t>
                            </w:r>
                            <w:r w:rsidRPr="00BE050B">
                              <w:rPr>
                                <w:color w:val="11427A"/>
                                <w:sz w:val="12"/>
                                <w:szCs w:val="20"/>
                              </w:rPr>
                              <w:t>de la Presidencia.</w:t>
                            </w:r>
                          </w:p>
                        </w:tc>
                        <w:tc>
                          <w:tcPr>
                            <w:tcW w:w="4394" w:type="dxa"/>
                          </w:tcPr>
                          <w:p w14:paraId="0C647B5E" w14:textId="77777777" w:rsidR="00FA68CF" w:rsidRPr="00BE050B" w:rsidRDefault="00FA68CF" w:rsidP="00FA68CF">
                            <w:pPr>
                              <w:pStyle w:val="TableParagraph"/>
                              <w:numPr>
                                <w:ilvl w:val="0"/>
                                <w:numId w:val="5"/>
                              </w:numPr>
                              <w:tabs>
                                <w:tab w:val="left" w:pos="301"/>
                              </w:tabs>
                              <w:spacing w:before="80" w:line="276" w:lineRule="auto"/>
                              <w:ind w:right="106" w:firstLine="0"/>
                              <w:jc w:val="both"/>
                              <w:rPr>
                                <w:sz w:val="12"/>
                                <w:szCs w:val="20"/>
                              </w:rPr>
                            </w:pPr>
                            <w:r w:rsidRPr="00BE050B">
                              <w:rPr>
                                <w:color w:val="11427A"/>
                                <w:sz w:val="12"/>
                                <w:szCs w:val="20"/>
                              </w:rPr>
                              <w:t>Atender</w:t>
                            </w:r>
                            <w:r w:rsidRPr="00BE050B">
                              <w:rPr>
                                <w:color w:val="11427A"/>
                                <w:spacing w:val="-1"/>
                                <w:sz w:val="12"/>
                                <w:szCs w:val="20"/>
                              </w:rPr>
                              <w:t xml:space="preserve"> </w:t>
                            </w:r>
                            <w:r w:rsidRPr="00BE050B">
                              <w:rPr>
                                <w:color w:val="11427A"/>
                                <w:sz w:val="12"/>
                                <w:szCs w:val="20"/>
                              </w:rPr>
                              <w:t>los</w:t>
                            </w:r>
                            <w:r w:rsidRPr="00BE050B">
                              <w:rPr>
                                <w:color w:val="11427A"/>
                                <w:spacing w:val="-1"/>
                                <w:sz w:val="12"/>
                                <w:szCs w:val="20"/>
                              </w:rPr>
                              <w:t xml:space="preserve"> </w:t>
                            </w:r>
                            <w:r w:rsidRPr="00BE050B">
                              <w:rPr>
                                <w:color w:val="11427A"/>
                                <w:sz w:val="12"/>
                                <w:szCs w:val="20"/>
                              </w:rPr>
                              <w:t>asuntos</w:t>
                            </w:r>
                            <w:r w:rsidRPr="00BE050B">
                              <w:rPr>
                                <w:color w:val="11427A"/>
                                <w:spacing w:val="-1"/>
                                <w:sz w:val="12"/>
                                <w:szCs w:val="20"/>
                              </w:rPr>
                              <w:t xml:space="preserve"> </w:t>
                            </w:r>
                            <w:r w:rsidRPr="00BE050B">
                              <w:rPr>
                                <w:color w:val="11427A"/>
                                <w:sz w:val="12"/>
                                <w:szCs w:val="20"/>
                              </w:rPr>
                              <w:t>de</w:t>
                            </w:r>
                            <w:r w:rsidRPr="00BE050B">
                              <w:rPr>
                                <w:color w:val="11427A"/>
                                <w:spacing w:val="-1"/>
                                <w:sz w:val="12"/>
                                <w:szCs w:val="20"/>
                              </w:rPr>
                              <w:t xml:space="preserve"> </w:t>
                            </w:r>
                            <w:r w:rsidRPr="00BE050B">
                              <w:rPr>
                                <w:color w:val="11427A"/>
                                <w:sz w:val="12"/>
                                <w:szCs w:val="20"/>
                              </w:rPr>
                              <w:t>carácter</w:t>
                            </w:r>
                            <w:r w:rsidRPr="00BE050B">
                              <w:rPr>
                                <w:color w:val="11427A"/>
                                <w:spacing w:val="-1"/>
                                <w:sz w:val="12"/>
                                <w:szCs w:val="20"/>
                              </w:rPr>
                              <w:t xml:space="preserve"> </w:t>
                            </w:r>
                            <w:r w:rsidRPr="00BE050B">
                              <w:rPr>
                                <w:color w:val="11427A"/>
                                <w:sz w:val="12"/>
                                <w:szCs w:val="20"/>
                              </w:rPr>
                              <w:t>privado</w:t>
                            </w:r>
                            <w:r w:rsidRPr="00BE050B">
                              <w:rPr>
                                <w:color w:val="11427A"/>
                                <w:spacing w:val="-1"/>
                                <w:sz w:val="12"/>
                                <w:szCs w:val="20"/>
                              </w:rPr>
                              <w:t xml:space="preserve"> </w:t>
                            </w:r>
                            <w:r w:rsidRPr="00BE050B">
                              <w:rPr>
                                <w:color w:val="11427A"/>
                                <w:sz w:val="12"/>
                                <w:szCs w:val="20"/>
                              </w:rPr>
                              <w:t>del</w:t>
                            </w:r>
                            <w:r w:rsidRPr="00BE050B">
                              <w:rPr>
                                <w:color w:val="11427A"/>
                                <w:spacing w:val="-1"/>
                                <w:sz w:val="12"/>
                                <w:szCs w:val="20"/>
                              </w:rPr>
                              <w:t xml:space="preserve"> </w:t>
                            </w:r>
                            <w:r w:rsidRPr="00BE050B">
                              <w:rPr>
                                <w:color w:val="11427A"/>
                                <w:sz w:val="12"/>
                                <w:szCs w:val="20"/>
                              </w:rPr>
                              <w:t>presidente</w:t>
                            </w:r>
                            <w:r w:rsidRPr="00BE050B">
                              <w:rPr>
                                <w:color w:val="11427A"/>
                                <w:spacing w:val="-1"/>
                                <w:sz w:val="12"/>
                                <w:szCs w:val="20"/>
                              </w:rPr>
                              <w:t xml:space="preserve"> </w:t>
                            </w:r>
                            <w:r w:rsidRPr="00BE050B">
                              <w:rPr>
                                <w:color w:val="11427A"/>
                                <w:sz w:val="12"/>
                                <w:szCs w:val="20"/>
                              </w:rPr>
                              <w:t>de</w:t>
                            </w:r>
                            <w:r w:rsidRPr="00BE050B">
                              <w:rPr>
                                <w:color w:val="11427A"/>
                                <w:spacing w:val="40"/>
                                <w:sz w:val="12"/>
                                <w:szCs w:val="20"/>
                              </w:rPr>
                              <w:t xml:space="preserve"> </w:t>
                            </w:r>
                            <w:r w:rsidRPr="00BE050B">
                              <w:rPr>
                                <w:color w:val="11427A"/>
                                <w:sz w:val="12"/>
                                <w:szCs w:val="20"/>
                              </w:rPr>
                              <w:t>la</w:t>
                            </w:r>
                            <w:r w:rsidRPr="00BE050B">
                              <w:rPr>
                                <w:color w:val="11427A"/>
                                <w:spacing w:val="-4"/>
                                <w:sz w:val="12"/>
                                <w:szCs w:val="20"/>
                              </w:rPr>
                              <w:t xml:space="preserve"> </w:t>
                            </w:r>
                            <w:r w:rsidRPr="00BE050B">
                              <w:rPr>
                                <w:color w:val="11427A"/>
                                <w:sz w:val="12"/>
                                <w:szCs w:val="20"/>
                              </w:rPr>
                              <w:t>República.</w:t>
                            </w:r>
                          </w:p>
                          <w:p w14:paraId="05DD7ABA" w14:textId="77777777" w:rsidR="00FA68CF" w:rsidRPr="00BE050B" w:rsidRDefault="00FA68CF" w:rsidP="00FA68CF">
                            <w:pPr>
                              <w:pStyle w:val="TableParagraph"/>
                              <w:numPr>
                                <w:ilvl w:val="0"/>
                                <w:numId w:val="5"/>
                              </w:numPr>
                              <w:tabs>
                                <w:tab w:val="left" w:pos="312"/>
                              </w:tabs>
                              <w:spacing w:before="2" w:line="276" w:lineRule="auto"/>
                              <w:ind w:right="106" w:firstLine="0"/>
                              <w:jc w:val="both"/>
                              <w:rPr>
                                <w:sz w:val="12"/>
                                <w:szCs w:val="20"/>
                              </w:rPr>
                            </w:pPr>
                            <w:r w:rsidRPr="00BE050B">
                              <w:rPr>
                                <w:color w:val="11427A"/>
                                <w:sz w:val="12"/>
                                <w:szCs w:val="20"/>
                              </w:rPr>
                              <w:t>Llevar el registro y control de la</w:t>
                            </w:r>
                            <w:r w:rsidRPr="00BE050B">
                              <w:rPr>
                                <w:color w:val="11427A"/>
                                <w:spacing w:val="40"/>
                                <w:sz w:val="12"/>
                                <w:szCs w:val="20"/>
                              </w:rPr>
                              <w:t xml:space="preserve"> </w:t>
                            </w:r>
                            <w:r w:rsidRPr="00BE050B">
                              <w:rPr>
                                <w:color w:val="11427A"/>
                                <w:sz w:val="12"/>
                                <w:szCs w:val="20"/>
                              </w:rPr>
                              <w:t>audiencias e invitaciones</w:t>
                            </w:r>
                            <w:r w:rsidRPr="00BE050B">
                              <w:rPr>
                                <w:color w:val="11427A"/>
                                <w:spacing w:val="40"/>
                                <w:sz w:val="12"/>
                                <w:szCs w:val="20"/>
                              </w:rPr>
                              <w:t xml:space="preserve"> </w:t>
                            </w:r>
                            <w:r w:rsidRPr="00BE050B">
                              <w:rPr>
                                <w:color w:val="11427A"/>
                                <w:sz w:val="12"/>
                                <w:szCs w:val="20"/>
                              </w:rPr>
                              <w:t>del presidente de la República.</w:t>
                            </w:r>
                          </w:p>
                          <w:p w14:paraId="1CB9E02E" w14:textId="77777777" w:rsidR="00FA68CF" w:rsidRPr="00BE050B" w:rsidRDefault="00FA68CF" w:rsidP="00FA68CF">
                            <w:pPr>
                              <w:pStyle w:val="TableParagraph"/>
                              <w:numPr>
                                <w:ilvl w:val="0"/>
                                <w:numId w:val="5"/>
                              </w:numPr>
                              <w:tabs>
                                <w:tab w:val="left" w:pos="360"/>
                              </w:tabs>
                              <w:spacing w:before="1" w:line="276" w:lineRule="auto"/>
                              <w:ind w:right="107" w:firstLine="0"/>
                              <w:jc w:val="both"/>
                              <w:rPr>
                                <w:sz w:val="12"/>
                                <w:szCs w:val="20"/>
                              </w:rPr>
                            </w:pPr>
                            <w:r w:rsidRPr="00BE050B">
                              <w:rPr>
                                <w:color w:val="11427A"/>
                                <w:sz w:val="12"/>
                                <w:szCs w:val="20"/>
                              </w:rPr>
                              <w:t>Atender el despacho de asuntos que se dirijan al</w:t>
                            </w:r>
                            <w:r w:rsidRPr="00BE050B">
                              <w:rPr>
                                <w:color w:val="11427A"/>
                                <w:spacing w:val="40"/>
                                <w:sz w:val="12"/>
                                <w:szCs w:val="20"/>
                              </w:rPr>
                              <w:t xml:space="preserve"> </w:t>
                            </w:r>
                            <w:r w:rsidRPr="00BE050B">
                              <w:rPr>
                                <w:color w:val="11427A"/>
                                <w:sz w:val="12"/>
                                <w:szCs w:val="20"/>
                              </w:rPr>
                              <w:t>Presidente de la República.</w:t>
                            </w:r>
                          </w:p>
                          <w:p w14:paraId="21D9F771" w14:textId="77777777" w:rsidR="00FA68CF" w:rsidRPr="00BE050B" w:rsidRDefault="00FA68CF" w:rsidP="00FA68CF">
                            <w:pPr>
                              <w:pStyle w:val="TableParagraph"/>
                              <w:numPr>
                                <w:ilvl w:val="0"/>
                                <w:numId w:val="5"/>
                              </w:numPr>
                              <w:tabs>
                                <w:tab w:val="left" w:pos="304"/>
                              </w:tabs>
                              <w:spacing w:before="2" w:line="276" w:lineRule="auto"/>
                              <w:ind w:right="106" w:firstLine="0"/>
                              <w:jc w:val="both"/>
                              <w:rPr>
                                <w:sz w:val="12"/>
                                <w:szCs w:val="20"/>
                              </w:rPr>
                            </w:pPr>
                            <w:r w:rsidRPr="00BE050B">
                              <w:rPr>
                                <w:color w:val="11427A"/>
                                <w:sz w:val="12"/>
                                <w:szCs w:val="20"/>
                              </w:rPr>
                              <w:t>Apoyar</w:t>
                            </w:r>
                            <w:r w:rsidRPr="00BE050B">
                              <w:rPr>
                                <w:color w:val="11427A"/>
                                <w:spacing w:val="-5"/>
                                <w:sz w:val="12"/>
                                <w:szCs w:val="20"/>
                              </w:rPr>
                              <w:t xml:space="preserve"> </w:t>
                            </w:r>
                            <w:r w:rsidRPr="00BE050B">
                              <w:rPr>
                                <w:color w:val="11427A"/>
                                <w:sz w:val="12"/>
                                <w:szCs w:val="20"/>
                              </w:rPr>
                              <w:t>la</w:t>
                            </w:r>
                            <w:r w:rsidRPr="00BE050B">
                              <w:rPr>
                                <w:color w:val="11427A"/>
                                <w:spacing w:val="-5"/>
                                <w:sz w:val="12"/>
                                <w:szCs w:val="20"/>
                              </w:rPr>
                              <w:t xml:space="preserve"> </w:t>
                            </w:r>
                            <w:r w:rsidRPr="00BE050B">
                              <w:rPr>
                                <w:color w:val="11427A"/>
                                <w:sz w:val="12"/>
                                <w:szCs w:val="20"/>
                              </w:rPr>
                              <w:t>gestión</w:t>
                            </w:r>
                            <w:r w:rsidRPr="00BE050B">
                              <w:rPr>
                                <w:color w:val="11427A"/>
                                <w:spacing w:val="-5"/>
                                <w:sz w:val="12"/>
                                <w:szCs w:val="20"/>
                              </w:rPr>
                              <w:t xml:space="preserve"> </w:t>
                            </w:r>
                            <w:r w:rsidRPr="00BE050B">
                              <w:rPr>
                                <w:color w:val="11427A"/>
                                <w:sz w:val="12"/>
                                <w:szCs w:val="20"/>
                              </w:rPr>
                              <w:t>o</w:t>
                            </w:r>
                            <w:r w:rsidRPr="00BE050B">
                              <w:rPr>
                                <w:color w:val="11427A"/>
                                <w:spacing w:val="-5"/>
                                <w:sz w:val="12"/>
                                <w:szCs w:val="20"/>
                              </w:rPr>
                              <w:t xml:space="preserve"> </w:t>
                            </w:r>
                            <w:r w:rsidRPr="00BE050B">
                              <w:rPr>
                                <w:color w:val="11427A"/>
                                <w:sz w:val="12"/>
                                <w:szCs w:val="20"/>
                              </w:rPr>
                              <w:t>trámite</w:t>
                            </w:r>
                            <w:r w:rsidRPr="00BE050B">
                              <w:rPr>
                                <w:color w:val="11427A"/>
                                <w:spacing w:val="-5"/>
                                <w:sz w:val="12"/>
                                <w:szCs w:val="20"/>
                              </w:rPr>
                              <w:t xml:space="preserve"> </w:t>
                            </w:r>
                            <w:r w:rsidRPr="00BE050B">
                              <w:rPr>
                                <w:color w:val="11427A"/>
                                <w:sz w:val="12"/>
                                <w:szCs w:val="20"/>
                              </w:rPr>
                              <w:t>de</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asuntos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5"/>
                                <w:sz w:val="12"/>
                                <w:szCs w:val="20"/>
                              </w:rPr>
                              <w:t xml:space="preserve"> </w:t>
                            </w:r>
                            <w:r w:rsidRPr="00BE050B">
                              <w:rPr>
                                <w:color w:val="11427A"/>
                                <w:sz w:val="12"/>
                                <w:szCs w:val="20"/>
                              </w:rPr>
                              <w:t>sometan</w:t>
                            </w:r>
                            <w:r w:rsidRPr="00BE050B">
                              <w:rPr>
                                <w:color w:val="11427A"/>
                                <w:spacing w:val="40"/>
                                <w:sz w:val="12"/>
                                <w:szCs w:val="20"/>
                              </w:rPr>
                              <w:t xml:space="preserve"> </w:t>
                            </w:r>
                            <w:r w:rsidRPr="00BE050B">
                              <w:rPr>
                                <w:color w:val="11427A"/>
                                <w:sz w:val="12"/>
                                <w:szCs w:val="20"/>
                              </w:rPr>
                              <w:t>a su consideración, orientándolos conforme a su naturaleza</w:t>
                            </w:r>
                            <w:r w:rsidRPr="00BE050B">
                              <w:rPr>
                                <w:color w:val="11427A"/>
                                <w:spacing w:val="40"/>
                                <w:sz w:val="12"/>
                                <w:szCs w:val="20"/>
                              </w:rPr>
                              <w:t xml:space="preserve"> </w:t>
                            </w:r>
                            <w:r w:rsidRPr="00BE050B">
                              <w:rPr>
                                <w:color w:val="11427A"/>
                                <w:sz w:val="12"/>
                                <w:szCs w:val="20"/>
                              </w:rPr>
                              <w:t>hacia</w:t>
                            </w:r>
                            <w:r w:rsidRPr="00BE050B">
                              <w:rPr>
                                <w:color w:val="11427A"/>
                                <w:spacing w:val="31"/>
                                <w:sz w:val="12"/>
                                <w:szCs w:val="20"/>
                              </w:rPr>
                              <w:t xml:space="preserve"> </w:t>
                            </w:r>
                            <w:r w:rsidRPr="00BE050B">
                              <w:rPr>
                                <w:color w:val="11427A"/>
                                <w:sz w:val="12"/>
                                <w:szCs w:val="20"/>
                              </w:rPr>
                              <w:t>los</w:t>
                            </w:r>
                            <w:r w:rsidRPr="00BE050B">
                              <w:rPr>
                                <w:color w:val="11427A"/>
                                <w:spacing w:val="31"/>
                                <w:sz w:val="12"/>
                                <w:szCs w:val="20"/>
                              </w:rPr>
                              <w:t xml:space="preserve"> </w:t>
                            </w:r>
                            <w:r w:rsidRPr="00BE050B">
                              <w:rPr>
                                <w:color w:val="11427A"/>
                                <w:sz w:val="12"/>
                                <w:szCs w:val="20"/>
                              </w:rPr>
                              <w:t>distintos</w:t>
                            </w:r>
                            <w:r w:rsidRPr="00BE050B">
                              <w:rPr>
                                <w:color w:val="11427A"/>
                                <w:spacing w:val="31"/>
                                <w:sz w:val="12"/>
                                <w:szCs w:val="20"/>
                              </w:rPr>
                              <w:t xml:space="preserve"> </w:t>
                            </w:r>
                            <w:r w:rsidRPr="00BE050B">
                              <w:rPr>
                                <w:color w:val="11427A"/>
                                <w:sz w:val="12"/>
                                <w:szCs w:val="20"/>
                              </w:rPr>
                              <w:t>despachos</w:t>
                            </w:r>
                            <w:r w:rsidRPr="00BE050B">
                              <w:rPr>
                                <w:color w:val="11427A"/>
                                <w:spacing w:val="30"/>
                                <w:sz w:val="12"/>
                                <w:szCs w:val="20"/>
                              </w:rPr>
                              <w:t xml:space="preserve"> </w:t>
                            </w:r>
                            <w:r w:rsidRPr="00BE050B">
                              <w:rPr>
                                <w:color w:val="11427A"/>
                                <w:sz w:val="12"/>
                                <w:szCs w:val="20"/>
                              </w:rPr>
                              <w:t>ministeriales,</w:t>
                            </w:r>
                            <w:r w:rsidRPr="00BE050B">
                              <w:rPr>
                                <w:color w:val="11427A"/>
                                <w:spacing w:val="30"/>
                                <w:sz w:val="12"/>
                                <w:szCs w:val="20"/>
                              </w:rPr>
                              <w:t xml:space="preserve"> </w:t>
                            </w:r>
                            <w:r w:rsidRPr="00BE050B">
                              <w:rPr>
                                <w:color w:val="11427A"/>
                                <w:sz w:val="12"/>
                                <w:szCs w:val="20"/>
                              </w:rPr>
                              <w:t>o</w:t>
                            </w:r>
                            <w:r w:rsidRPr="00BE050B">
                              <w:rPr>
                                <w:color w:val="11427A"/>
                                <w:spacing w:val="31"/>
                                <w:sz w:val="12"/>
                                <w:szCs w:val="20"/>
                              </w:rPr>
                              <w:t xml:space="preserve"> </w:t>
                            </w:r>
                            <w:r w:rsidRPr="00BE050B">
                              <w:rPr>
                                <w:color w:val="11427A"/>
                                <w:sz w:val="12"/>
                                <w:szCs w:val="20"/>
                              </w:rPr>
                              <w:t>en</w:t>
                            </w:r>
                            <w:r w:rsidRPr="00BE050B">
                              <w:rPr>
                                <w:color w:val="11427A"/>
                                <w:spacing w:val="30"/>
                                <w:sz w:val="12"/>
                                <w:szCs w:val="20"/>
                              </w:rPr>
                              <w:t xml:space="preserve"> </w:t>
                            </w:r>
                            <w:r w:rsidRPr="00BE050B">
                              <w:rPr>
                                <w:color w:val="11427A"/>
                                <w:sz w:val="12"/>
                                <w:szCs w:val="20"/>
                              </w:rPr>
                              <w:t>su</w:t>
                            </w:r>
                            <w:r w:rsidRPr="00BE050B">
                              <w:rPr>
                                <w:color w:val="11427A"/>
                                <w:spacing w:val="30"/>
                                <w:sz w:val="12"/>
                                <w:szCs w:val="20"/>
                              </w:rPr>
                              <w:t xml:space="preserve"> </w:t>
                            </w:r>
                            <w:r w:rsidRPr="00BE050B">
                              <w:rPr>
                                <w:color w:val="11427A"/>
                                <w:sz w:val="12"/>
                                <w:szCs w:val="20"/>
                              </w:rPr>
                              <w:t>caso,</w:t>
                            </w:r>
                            <w:r w:rsidRPr="00BE050B">
                              <w:rPr>
                                <w:color w:val="11427A"/>
                                <w:spacing w:val="40"/>
                                <w:sz w:val="12"/>
                                <w:szCs w:val="20"/>
                              </w:rPr>
                              <w:t xml:space="preserve"> </w:t>
                            </w:r>
                            <w:r w:rsidRPr="00BE050B">
                              <w:rPr>
                                <w:color w:val="11427A"/>
                                <w:sz w:val="12"/>
                                <w:szCs w:val="20"/>
                              </w:rPr>
                              <w:t>a las dependencias del Estado a que corresponden estos</w:t>
                            </w:r>
                            <w:r w:rsidRPr="00BE050B">
                              <w:rPr>
                                <w:color w:val="11427A"/>
                                <w:spacing w:val="40"/>
                                <w:sz w:val="12"/>
                                <w:szCs w:val="20"/>
                              </w:rPr>
                              <w:t xml:space="preserve"> </w:t>
                            </w:r>
                            <w:r w:rsidRPr="00BE050B">
                              <w:rPr>
                                <w:color w:val="11427A"/>
                                <w:spacing w:val="-2"/>
                                <w:sz w:val="12"/>
                                <w:szCs w:val="20"/>
                              </w:rPr>
                              <w:t>asuntos.</w:t>
                            </w:r>
                          </w:p>
                          <w:p w14:paraId="41F65C67" w14:textId="77777777" w:rsidR="00FA68CF" w:rsidRPr="00BE050B" w:rsidRDefault="00FA68CF" w:rsidP="00FA68CF">
                            <w:pPr>
                              <w:pStyle w:val="TableParagraph"/>
                              <w:numPr>
                                <w:ilvl w:val="0"/>
                                <w:numId w:val="5"/>
                              </w:numPr>
                              <w:tabs>
                                <w:tab w:val="left" w:pos="299"/>
                              </w:tabs>
                              <w:spacing w:before="3" w:line="276" w:lineRule="auto"/>
                              <w:ind w:right="107" w:firstLine="0"/>
                              <w:jc w:val="both"/>
                              <w:rPr>
                                <w:sz w:val="12"/>
                                <w:szCs w:val="20"/>
                              </w:rPr>
                            </w:pPr>
                            <w:r w:rsidRPr="00BE050B">
                              <w:rPr>
                                <w:color w:val="11427A"/>
                                <w:sz w:val="12"/>
                                <w:szCs w:val="20"/>
                              </w:rPr>
                              <w:t>Brindar</w:t>
                            </w:r>
                            <w:r w:rsidRPr="00BE050B">
                              <w:rPr>
                                <w:color w:val="11427A"/>
                                <w:spacing w:val="-5"/>
                                <w:sz w:val="12"/>
                                <w:szCs w:val="20"/>
                              </w:rPr>
                              <w:t xml:space="preserve"> </w:t>
                            </w:r>
                            <w:r w:rsidRPr="00BE050B">
                              <w:rPr>
                                <w:color w:val="11427A"/>
                                <w:sz w:val="12"/>
                                <w:szCs w:val="20"/>
                              </w:rPr>
                              <w:t>atención</w:t>
                            </w:r>
                            <w:r w:rsidRPr="00BE050B">
                              <w:rPr>
                                <w:color w:val="11427A"/>
                                <w:spacing w:val="-5"/>
                                <w:sz w:val="12"/>
                                <w:szCs w:val="20"/>
                              </w:rPr>
                              <w:t xml:space="preserve"> </w:t>
                            </w:r>
                            <w:r w:rsidRPr="00BE050B">
                              <w:rPr>
                                <w:color w:val="11427A"/>
                                <w:sz w:val="12"/>
                                <w:szCs w:val="20"/>
                              </w:rPr>
                              <w:t>a</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planteamientos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5"/>
                                <w:sz w:val="12"/>
                                <w:szCs w:val="20"/>
                              </w:rPr>
                              <w:t xml:space="preserve"> </w:t>
                            </w:r>
                            <w:r w:rsidRPr="00BE050B">
                              <w:rPr>
                                <w:color w:val="11427A"/>
                                <w:sz w:val="12"/>
                                <w:szCs w:val="20"/>
                              </w:rPr>
                              <w:t>le</w:t>
                            </w:r>
                            <w:r w:rsidRPr="00BE050B">
                              <w:rPr>
                                <w:color w:val="11427A"/>
                                <w:spacing w:val="-5"/>
                                <w:sz w:val="12"/>
                                <w:szCs w:val="20"/>
                              </w:rPr>
                              <w:t xml:space="preserve"> </w:t>
                            </w:r>
                            <w:r w:rsidRPr="00BE050B">
                              <w:rPr>
                                <w:color w:val="11427A"/>
                                <w:sz w:val="12"/>
                                <w:szCs w:val="20"/>
                              </w:rPr>
                              <w:t>presentan</w:t>
                            </w:r>
                            <w:r w:rsidRPr="00BE050B">
                              <w:rPr>
                                <w:color w:val="11427A"/>
                                <w:spacing w:val="40"/>
                                <w:sz w:val="12"/>
                                <w:szCs w:val="20"/>
                              </w:rPr>
                              <w:t xml:space="preserve"> </w:t>
                            </w:r>
                            <w:r w:rsidRPr="00BE050B">
                              <w:rPr>
                                <w:color w:val="11427A"/>
                                <w:sz w:val="12"/>
                                <w:szCs w:val="20"/>
                              </w:rPr>
                              <w:t>en forma individual.</w:t>
                            </w:r>
                          </w:p>
                          <w:p w14:paraId="2343B7A8" w14:textId="77777777" w:rsidR="00FA68CF" w:rsidRPr="00BE050B" w:rsidRDefault="00FA68CF" w:rsidP="00FA68CF">
                            <w:pPr>
                              <w:pStyle w:val="TableParagraph"/>
                              <w:numPr>
                                <w:ilvl w:val="0"/>
                                <w:numId w:val="5"/>
                              </w:numPr>
                              <w:tabs>
                                <w:tab w:val="left" w:pos="357"/>
                              </w:tabs>
                              <w:spacing w:before="1" w:line="276" w:lineRule="auto"/>
                              <w:ind w:right="106" w:firstLine="0"/>
                              <w:jc w:val="both"/>
                              <w:rPr>
                                <w:sz w:val="12"/>
                                <w:szCs w:val="20"/>
                              </w:rPr>
                            </w:pPr>
                            <w:r w:rsidRPr="00BE050B">
                              <w:rPr>
                                <w:color w:val="11427A"/>
                                <w:sz w:val="12"/>
                                <w:szCs w:val="20"/>
                              </w:rPr>
                              <w:t>Atender los asuntos y relaciones políticas que le</w:t>
                            </w:r>
                            <w:r w:rsidRPr="00BE050B">
                              <w:rPr>
                                <w:color w:val="11427A"/>
                                <w:spacing w:val="40"/>
                                <w:sz w:val="12"/>
                                <w:szCs w:val="20"/>
                              </w:rPr>
                              <w:t xml:space="preserve"> </w:t>
                            </w:r>
                            <w:r w:rsidRPr="00BE050B">
                              <w:rPr>
                                <w:color w:val="11427A"/>
                                <w:sz w:val="12"/>
                                <w:szCs w:val="20"/>
                              </w:rPr>
                              <w:t>encomiende el presidente de la República.</w:t>
                            </w:r>
                          </w:p>
                        </w:tc>
                      </w:tr>
                      <w:tr w:rsidR="00FA68CF" w:rsidRPr="00BE050B" w14:paraId="1E8B3D5A" w14:textId="77777777" w:rsidTr="00BE050B">
                        <w:trPr>
                          <w:trHeight w:val="5578"/>
                        </w:trPr>
                        <w:tc>
                          <w:tcPr>
                            <w:tcW w:w="2060" w:type="dxa"/>
                            <w:tcBorders>
                              <w:left w:val="nil"/>
                              <w:bottom w:val="nil"/>
                            </w:tcBorders>
                          </w:tcPr>
                          <w:p w14:paraId="51DAD432" w14:textId="77777777" w:rsidR="00FA68CF" w:rsidRPr="00BE050B" w:rsidRDefault="00FA68CF">
                            <w:pPr>
                              <w:pStyle w:val="TableParagraph"/>
                              <w:rPr>
                                <w:rFonts w:ascii="Stropica"/>
                                <w:sz w:val="12"/>
                                <w:szCs w:val="20"/>
                              </w:rPr>
                            </w:pPr>
                          </w:p>
                          <w:p w14:paraId="530B5C74" w14:textId="77777777" w:rsidR="00FA68CF" w:rsidRPr="00BE050B" w:rsidRDefault="00FA68CF">
                            <w:pPr>
                              <w:pStyle w:val="TableParagraph"/>
                              <w:rPr>
                                <w:rFonts w:ascii="Stropica"/>
                                <w:sz w:val="12"/>
                                <w:szCs w:val="20"/>
                              </w:rPr>
                            </w:pPr>
                          </w:p>
                          <w:p w14:paraId="75E6A342" w14:textId="77777777" w:rsidR="00FA68CF" w:rsidRPr="00BE050B" w:rsidRDefault="00FA68CF">
                            <w:pPr>
                              <w:pStyle w:val="TableParagraph"/>
                              <w:rPr>
                                <w:rFonts w:ascii="Stropica"/>
                                <w:sz w:val="12"/>
                                <w:szCs w:val="20"/>
                              </w:rPr>
                            </w:pPr>
                          </w:p>
                          <w:p w14:paraId="2C120201" w14:textId="77777777" w:rsidR="00FA68CF" w:rsidRPr="00BE050B" w:rsidRDefault="00FA68CF">
                            <w:pPr>
                              <w:pStyle w:val="TableParagraph"/>
                              <w:rPr>
                                <w:rFonts w:ascii="Stropica"/>
                                <w:sz w:val="12"/>
                                <w:szCs w:val="20"/>
                              </w:rPr>
                            </w:pPr>
                          </w:p>
                          <w:p w14:paraId="49E3B0E9" w14:textId="77777777" w:rsidR="00FA68CF" w:rsidRPr="00BE050B" w:rsidRDefault="00FA68CF">
                            <w:pPr>
                              <w:pStyle w:val="TableParagraph"/>
                              <w:rPr>
                                <w:rFonts w:ascii="Stropica"/>
                                <w:sz w:val="12"/>
                                <w:szCs w:val="20"/>
                              </w:rPr>
                            </w:pPr>
                          </w:p>
                          <w:p w14:paraId="3F06BE99" w14:textId="77777777" w:rsidR="00FA68CF" w:rsidRPr="00BE050B" w:rsidRDefault="00FA68CF">
                            <w:pPr>
                              <w:pStyle w:val="TableParagraph"/>
                              <w:rPr>
                                <w:rFonts w:ascii="Stropica"/>
                                <w:sz w:val="12"/>
                                <w:szCs w:val="20"/>
                              </w:rPr>
                            </w:pPr>
                          </w:p>
                          <w:p w14:paraId="00CAD944" w14:textId="77777777" w:rsidR="00FA68CF" w:rsidRPr="00BE050B" w:rsidRDefault="00FA68CF">
                            <w:pPr>
                              <w:pStyle w:val="TableParagraph"/>
                              <w:rPr>
                                <w:rFonts w:ascii="Stropica"/>
                                <w:sz w:val="12"/>
                                <w:szCs w:val="20"/>
                              </w:rPr>
                            </w:pPr>
                          </w:p>
                          <w:p w14:paraId="00FDA57A" w14:textId="77777777" w:rsidR="00FA68CF" w:rsidRPr="00BE050B" w:rsidRDefault="00FA68CF">
                            <w:pPr>
                              <w:pStyle w:val="TableParagraph"/>
                              <w:rPr>
                                <w:rFonts w:ascii="Stropica"/>
                                <w:sz w:val="12"/>
                                <w:szCs w:val="20"/>
                              </w:rPr>
                            </w:pPr>
                          </w:p>
                          <w:p w14:paraId="1DC1ED66" w14:textId="77777777" w:rsidR="00FA68CF" w:rsidRPr="00BE050B" w:rsidRDefault="00FA68CF">
                            <w:pPr>
                              <w:pStyle w:val="TableParagraph"/>
                              <w:rPr>
                                <w:rFonts w:ascii="Stropica"/>
                                <w:sz w:val="12"/>
                                <w:szCs w:val="20"/>
                              </w:rPr>
                            </w:pPr>
                          </w:p>
                          <w:p w14:paraId="33BD2A3F" w14:textId="77777777" w:rsidR="00FA68CF" w:rsidRPr="00BE050B" w:rsidRDefault="00FA68CF">
                            <w:pPr>
                              <w:pStyle w:val="TableParagraph"/>
                              <w:rPr>
                                <w:rFonts w:ascii="Stropica"/>
                                <w:sz w:val="12"/>
                                <w:szCs w:val="20"/>
                              </w:rPr>
                            </w:pPr>
                          </w:p>
                          <w:p w14:paraId="7B0A8950" w14:textId="77777777" w:rsidR="00FA68CF" w:rsidRPr="00BE050B" w:rsidRDefault="00FA68CF">
                            <w:pPr>
                              <w:pStyle w:val="TableParagraph"/>
                              <w:spacing w:before="81"/>
                              <w:rPr>
                                <w:rFonts w:ascii="Stropica"/>
                                <w:sz w:val="12"/>
                                <w:szCs w:val="20"/>
                              </w:rPr>
                            </w:pPr>
                          </w:p>
                          <w:p w14:paraId="5E42C320" w14:textId="0774BCE8" w:rsidR="00FA68CF" w:rsidRPr="00BE050B" w:rsidRDefault="00FA68CF">
                            <w:pPr>
                              <w:pStyle w:val="TableParagraph"/>
                              <w:spacing w:before="1" w:line="276" w:lineRule="auto"/>
                              <w:ind w:left="109" w:right="230"/>
                              <w:rPr>
                                <w:sz w:val="12"/>
                                <w:szCs w:val="20"/>
                              </w:rPr>
                            </w:pPr>
                            <w:r w:rsidRPr="00BE050B">
                              <w:rPr>
                                <w:color w:val="11427A"/>
                                <w:sz w:val="12"/>
                                <w:szCs w:val="20"/>
                              </w:rPr>
                              <w:t>REGLAMENTO</w:t>
                            </w:r>
                            <w:r w:rsidRPr="00BE050B">
                              <w:rPr>
                                <w:color w:val="11427A"/>
                                <w:spacing w:val="-4"/>
                                <w:sz w:val="12"/>
                                <w:szCs w:val="20"/>
                              </w:rPr>
                              <w:t xml:space="preserve"> </w:t>
                            </w:r>
                            <w:r w:rsidRPr="00BE050B">
                              <w:rPr>
                                <w:color w:val="11427A"/>
                                <w:sz w:val="12"/>
                                <w:szCs w:val="20"/>
                              </w:rPr>
                              <w:t>ORGÁNICO</w:t>
                            </w:r>
                            <w:r w:rsidRPr="00BE050B">
                              <w:rPr>
                                <w:color w:val="11427A"/>
                                <w:spacing w:val="40"/>
                                <w:sz w:val="12"/>
                                <w:szCs w:val="20"/>
                              </w:rPr>
                              <w:t xml:space="preserve"> </w:t>
                            </w:r>
                            <w:r w:rsidRPr="00BE050B">
                              <w:rPr>
                                <w:color w:val="11427A"/>
                                <w:sz w:val="12"/>
                                <w:szCs w:val="20"/>
                              </w:rPr>
                              <w:t>INTERNO DE LA SECRETARÍA</w:t>
                            </w:r>
                            <w:r w:rsidRPr="00BE050B">
                              <w:rPr>
                                <w:color w:val="11427A"/>
                                <w:spacing w:val="40"/>
                                <w:sz w:val="12"/>
                                <w:szCs w:val="20"/>
                              </w:rPr>
                              <w:t xml:space="preserve"> </w:t>
                            </w:r>
                            <w:r w:rsidRPr="00BE050B">
                              <w:rPr>
                                <w:color w:val="11427A"/>
                                <w:sz w:val="12"/>
                                <w:szCs w:val="20"/>
                              </w:rPr>
                              <w:t>PRIVADA</w:t>
                            </w:r>
                            <w:r w:rsidRPr="00BE050B">
                              <w:rPr>
                                <w:color w:val="11427A"/>
                                <w:spacing w:val="-10"/>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w:t>
                            </w:r>
                            <w:r w:rsidRPr="00BE050B">
                              <w:rPr>
                                <w:color w:val="11427A"/>
                                <w:spacing w:val="-9"/>
                                <w:sz w:val="12"/>
                                <w:szCs w:val="20"/>
                              </w:rPr>
                              <w:t xml:space="preserve"> </w:t>
                            </w:r>
                            <w:r w:rsidRPr="00BE050B">
                              <w:rPr>
                                <w:color w:val="11427A"/>
                                <w:sz w:val="12"/>
                                <w:szCs w:val="20"/>
                              </w:rPr>
                              <w:t>PRESIDENCIA,</w:t>
                            </w:r>
                            <w:r w:rsidRPr="00BE050B">
                              <w:rPr>
                                <w:color w:val="11427A"/>
                                <w:spacing w:val="40"/>
                                <w:sz w:val="12"/>
                                <w:szCs w:val="20"/>
                              </w:rPr>
                              <w:t xml:space="preserve"> </w:t>
                            </w:r>
                            <w:r w:rsidRPr="00BE050B">
                              <w:rPr>
                                <w:color w:val="11427A"/>
                                <w:sz w:val="12"/>
                                <w:szCs w:val="20"/>
                              </w:rPr>
                              <w:t>ACUERDO</w:t>
                            </w:r>
                            <w:r w:rsidRPr="00BE050B">
                              <w:rPr>
                                <w:color w:val="11427A"/>
                                <w:spacing w:val="-4"/>
                                <w:sz w:val="12"/>
                                <w:szCs w:val="20"/>
                              </w:rPr>
                              <w:t xml:space="preserve"> </w:t>
                            </w:r>
                            <w:r w:rsidRPr="00BE050B">
                              <w:rPr>
                                <w:color w:val="11427A"/>
                                <w:sz w:val="12"/>
                                <w:szCs w:val="20"/>
                              </w:rPr>
                              <w:t>GUBERNATIVO</w:t>
                            </w:r>
                            <w:r w:rsidRPr="00BE050B">
                              <w:rPr>
                                <w:color w:val="11427A"/>
                                <w:spacing w:val="40"/>
                                <w:sz w:val="12"/>
                                <w:szCs w:val="20"/>
                              </w:rPr>
                              <w:t xml:space="preserve"> </w:t>
                            </w:r>
                            <w:r w:rsidRPr="00BE050B">
                              <w:rPr>
                                <w:color w:val="11427A"/>
                                <w:sz w:val="12"/>
                                <w:szCs w:val="20"/>
                              </w:rPr>
                              <w:t>NÚMERO</w:t>
                            </w:r>
                            <w:r w:rsidRPr="00BE050B">
                              <w:rPr>
                                <w:color w:val="11427A"/>
                                <w:spacing w:val="-4"/>
                                <w:sz w:val="12"/>
                                <w:szCs w:val="20"/>
                              </w:rPr>
                              <w:t xml:space="preserve"> </w:t>
                            </w:r>
                            <w:r w:rsidR="008715A2" w:rsidRPr="00BE050B">
                              <w:rPr>
                                <w:color w:val="11427A"/>
                                <w:sz w:val="12"/>
                                <w:szCs w:val="20"/>
                              </w:rPr>
                              <w:t>87</w:t>
                            </w:r>
                            <w:r w:rsidRPr="00BE050B">
                              <w:rPr>
                                <w:color w:val="11427A"/>
                                <w:sz w:val="12"/>
                                <w:szCs w:val="20"/>
                              </w:rPr>
                              <w:t>-202</w:t>
                            </w:r>
                            <w:r w:rsidR="008715A2" w:rsidRPr="00BE050B">
                              <w:rPr>
                                <w:color w:val="11427A"/>
                                <w:sz w:val="12"/>
                                <w:szCs w:val="20"/>
                              </w:rPr>
                              <w:t>5</w:t>
                            </w:r>
                            <w:r w:rsidRPr="00BE050B">
                              <w:rPr>
                                <w:color w:val="11427A"/>
                                <w:sz w:val="12"/>
                                <w:szCs w:val="20"/>
                              </w:rPr>
                              <w:t>.</w:t>
                            </w:r>
                          </w:p>
                          <w:p w14:paraId="42448B00" w14:textId="77777777" w:rsidR="00FA68CF" w:rsidRPr="00BE050B" w:rsidRDefault="00FA68CF">
                            <w:pPr>
                              <w:pStyle w:val="TableParagraph"/>
                              <w:spacing w:before="81"/>
                              <w:rPr>
                                <w:rFonts w:ascii="Stropica"/>
                                <w:sz w:val="12"/>
                                <w:szCs w:val="20"/>
                              </w:rPr>
                            </w:pPr>
                          </w:p>
                          <w:p w14:paraId="5A9559D0" w14:textId="77777777" w:rsidR="00FA68CF" w:rsidRPr="00BE050B" w:rsidRDefault="00FA68CF">
                            <w:pPr>
                              <w:pStyle w:val="TableParagraph"/>
                              <w:spacing w:before="1"/>
                              <w:ind w:left="109"/>
                              <w:rPr>
                                <w:sz w:val="12"/>
                                <w:szCs w:val="20"/>
                              </w:rPr>
                            </w:pPr>
                            <w:r w:rsidRPr="00BE050B">
                              <w:rPr>
                                <w:color w:val="11427A"/>
                                <w:sz w:val="12"/>
                                <w:szCs w:val="20"/>
                              </w:rPr>
                              <w:t xml:space="preserve">Artículo 3. </w:t>
                            </w:r>
                            <w:r w:rsidRPr="00BE050B">
                              <w:rPr>
                                <w:color w:val="11427A"/>
                                <w:spacing w:val="-2"/>
                                <w:sz w:val="12"/>
                                <w:szCs w:val="20"/>
                              </w:rPr>
                              <w:t>Naturaleza</w:t>
                            </w:r>
                          </w:p>
                          <w:p w14:paraId="2EA36019" w14:textId="77777777" w:rsidR="00FA68CF" w:rsidRPr="00BE050B" w:rsidRDefault="00FA68CF">
                            <w:pPr>
                              <w:pStyle w:val="TableParagraph"/>
                              <w:spacing w:before="107"/>
                              <w:rPr>
                                <w:rFonts w:ascii="Stropica"/>
                                <w:sz w:val="12"/>
                                <w:szCs w:val="20"/>
                              </w:rPr>
                            </w:pPr>
                          </w:p>
                          <w:p w14:paraId="4CAA6943" w14:textId="77777777" w:rsidR="00FA68CF" w:rsidRPr="00BE050B" w:rsidRDefault="00FA68CF">
                            <w:pPr>
                              <w:pStyle w:val="TableParagraph"/>
                              <w:spacing w:before="1"/>
                              <w:ind w:left="109"/>
                              <w:rPr>
                                <w:sz w:val="12"/>
                                <w:szCs w:val="20"/>
                              </w:rPr>
                            </w:pPr>
                            <w:r w:rsidRPr="00BE050B">
                              <w:rPr>
                                <w:color w:val="11427A"/>
                                <w:sz w:val="12"/>
                                <w:szCs w:val="20"/>
                              </w:rPr>
                              <w:t xml:space="preserve">Artículo 6. </w:t>
                            </w:r>
                            <w:r w:rsidRPr="00BE050B">
                              <w:rPr>
                                <w:color w:val="11427A"/>
                                <w:spacing w:val="-2"/>
                                <w:sz w:val="12"/>
                                <w:szCs w:val="20"/>
                              </w:rPr>
                              <w:t>Atribuciones</w:t>
                            </w:r>
                          </w:p>
                        </w:tc>
                        <w:tc>
                          <w:tcPr>
                            <w:tcW w:w="4394" w:type="dxa"/>
                            <w:tcBorders>
                              <w:bottom w:val="nil"/>
                            </w:tcBorders>
                          </w:tcPr>
                          <w:p w14:paraId="010BDD29"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Atender los asuntos de carácter privado del Presidente de la República, asegurando su prontitud y eficacia en su gestión;</w:t>
                            </w:r>
                          </w:p>
                          <w:p w14:paraId="3F3030E1"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Controlar las audiencias e invitaciones dirigidas al Presidente de la República, garantizando una agenda ordenada y funcional;</w:t>
                            </w:r>
                          </w:p>
                          <w:p w14:paraId="36D0106A"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Canalizar los asuntos que se dirijan al Presidente de la República, brindando respuesta oportuna y eficiente;</w:t>
                            </w:r>
                          </w:p>
                          <w:p w14:paraId="67128E4B"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Gestionar o tramitar los asuntos que se sometan a su consideración, orientándolos conforme su naturaleza hacia los distintos despachos ministeriales o dependencias del Estado que correspondan;</w:t>
                            </w:r>
                          </w:p>
                          <w:p w14:paraId="4DE9C0A4"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Atender los planteamientos que se le presenten en forma individual según la disposición del Presidente y comunicar conforme las prioridades presidenciales a los órganos del Organismo Ejecutivo;</w:t>
                            </w:r>
                          </w:p>
                          <w:p w14:paraId="1B9034EA"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Dar seguimiento a la ejecución de los acuerdos y decisiones adoptadas por el Presidente de la República, para asegurar el cumplimiento efectivo de las prioridades presidenciales;</w:t>
                            </w:r>
                          </w:p>
                          <w:p w14:paraId="064AA69D"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Atender los asuntos y relaciones políticas que le encomiende el Presidente de la República;</w:t>
                            </w:r>
                          </w:p>
                          <w:p w14:paraId="78E691F3"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 xml:space="preserve">Representar a la Secretaría Privada de la Presidencia en su actuación administrativa, ejerciendo las funciones que le han sido asignadas por ley y aquellas establecidas en el presente Reglamento Orgánico Interno, a fin de garantizar la gestión institucional; </w:t>
                            </w:r>
                          </w:p>
                          <w:p w14:paraId="407A0AF8"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Emitir directrices internas para el funcionamiento institucional;</w:t>
                            </w:r>
                          </w:p>
                          <w:p w14:paraId="250390F4"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Resguardar información del despacho presidencial;</w:t>
                            </w:r>
                          </w:p>
                          <w:p w14:paraId="14DCB7B6" w14:textId="77777777" w:rsidR="008715A2" w:rsidRPr="00BE050B" w:rsidRDefault="008715A2" w:rsidP="008715A2">
                            <w:pPr>
                              <w:pStyle w:val="TableParagraph"/>
                              <w:numPr>
                                <w:ilvl w:val="0"/>
                                <w:numId w:val="3"/>
                              </w:numPr>
                              <w:tabs>
                                <w:tab w:val="left" w:pos="456"/>
                              </w:tabs>
                              <w:spacing w:line="324" w:lineRule="auto"/>
                              <w:ind w:left="143" w:right="106" w:firstLine="0"/>
                              <w:jc w:val="both"/>
                              <w:rPr>
                                <w:color w:val="11427A"/>
                                <w:sz w:val="12"/>
                                <w:szCs w:val="20"/>
                              </w:rPr>
                            </w:pPr>
                            <w:r w:rsidRPr="00BE050B">
                              <w:rPr>
                                <w:color w:val="11427A"/>
                                <w:sz w:val="12"/>
                                <w:szCs w:val="20"/>
                              </w:rPr>
                              <w:t>Ejecutar otras atribuciones inherentes a su cargo y demás funciones que le sean expresamente asignadas por el Presidente de la República;</w:t>
                            </w:r>
                          </w:p>
                          <w:p w14:paraId="7DD9908C" w14:textId="0CB22D72" w:rsidR="00FA68CF" w:rsidRPr="00BE050B" w:rsidRDefault="00FA68CF" w:rsidP="008715A2">
                            <w:pPr>
                              <w:pStyle w:val="TableParagraph"/>
                              <w:tabs>
                                <w:tab w:val="left" w:pos="284"/>
                              </w:tabs>
                              <w:spacing w:line="324" w:lineRule="auto"/>
                              <w:ind w:right="106"/>
                              <w:jc w:val="both"/>
                              <w:rPr>
                                <w:sz w:val="12"/>
                                <w:szCs w:val="20"/>
                              </w:rPr>
                            </w:pPr>
                          </w:p>
                        </w:tc>
                      </w:tr>
                    </w:tbl>
                    <w:p w14:paraId="5EBD6E26" w14:textId="77777777" w:rsidR="00FA68CF" w:rsidRDefault="00FA68CF" w:rsidP="00FA68CF">
                      <w:pPr>
                        <w:pStyle w:val="Textoindependiente"/>
                      </w:pPr>
                    </w:p>
                  </w:txbxContent>
                </v:textbox>
                <w10:wrap anchorx="margin"/>
              </v:shape>
            </w:pict>
          </mc:Fallback>
        </mc:AlternateContent>
      </w:r>
    </w:p>
    <w:p w14:paraId="1F98229A" w14:textId="6B00D7F7" w:rsidR="00FA68CF" w:rsidRDefault="00FA68CF" w:rsidP="00C17C47">
      <w:pPr>
        <w:rPr>
          <w:rFonts w:ascii="Calibri" w:hAnsi="Calibri" w:cs="Calibri"/>
          <w:color w:val="182854"/>
        </w:rPr>
      </w:pPr>
    </w:p>
    <w:p w14:paraId="471E5C48" w14:textId="5FDFC957" w:rsidR="00FA68CF" w:rsidRDefault="00FA68CF" w:rsidP="00C17C47">
      <w:pPr>
        <w:rPr>
          <w:rFonts w:ascii="Calibri" w:hAnsi="Calibri" w:cs="Calibri"/>
          <w:color w:val="182854"/>
        </w:rPr>
      </w:pPr>
    </w:p>
    <w:p w14:paraId="5A13B76D" w14:textId="2247B62C" w:rsidR="00FA68CF" w:rsidRDefault="00BE050B" w:rsidP="00C17C47">
      <w:pPr>
        <w:rPr>
          <w:rFonts w:ascii="Calibri" w:hAnsi="Calibri" w:cs="Calibri"/>
          <w:color w:val="182854"/>
        </w:rPr>
      </w:pPr>
      <w:r w:rsidRPr="006B742F">
        <w:rPr>
          <w:noProof/>
          <w:color w:val="11427A"/>
          <w:sz w:val="14"/>
        </w:rPr>
        <mc:AlternateContent>
          <mc:Choice Requires="wps">
            <w:drawing>
              <wp:anchor distT="45720" distB="45720" distL="114300" distR="114300" simplePos="0" relativeHeight="251688960" behindDoc="0" locked="0" layoutInCell="1" allowOverlap="1" wp14:anchorId="1D5687BB" wp14:editId="108EFE32">
                <wp:simplePos x="0" y="0"/>
                <wp:positionH relativeFrom="margin">
                  <wp:posOffset>4091305</wp:posOffset>
                </wp:positionH>
                <wp:positionV relativeFrom="paragraph">
                  <wp:posOffset>151674</wp:posOffset>
                </wp:positionV>
                <wp:extent cx="1452880" cy="488061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880" cy="4880610"/>
                        </a:xfrm>
                        <a:prstGeom prst="rect">
                          <a:avLst/>
                        </a:prstGeom>
                        <a:noFill/>
                        <a:ln w="9525">
                          <a:noFill/>
                          <a:miter lim="800000"/>
                          <a:headEnd/>
                          <a:tailEnd/>
                        </a:ln>
                      </wps:spPr>
                      <wps:txbx>
                        <w:txbxContent>
                          <w:p w14:paraId="43DC6806" w14:textId="1BDE6010" w:rsidR="00FA68CF" w:rsidRPr="00B52467" w:rsidRDefault="00FA68CF" w:rsidP="00FA68CF">
                            <w:pPr>
                              <w:jc w:val="both"/>
                              <w:rPr>
                                <w:rFonts w:ascii="Open Sans" w:hAnsi="Open Sans" w:cs="Open Sans"/>
                                <w:color w:val="11427A"/>
                                <w:spacing w:val="-2"/>
                                <w:sz w:val="12"/>
                                <w:szCs w:val="20"/>
                              </w:rPr>
                            </w:pPr>
                            <w:r w:rsidRPr="00B52467">
                              <w:rPr>
                                <w:rFonts w:ascii="Open Sans" w:hAnsi="Open Sans" w:cs="Open Sans"/>
                                <w:color w:val="11427A"/>
                                <w:sz w:val="12"/>
                                <w:szCs w:val="20"/>
                              </w:rPr>
                              <w:t>La Secretaría Privada de la</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Presidencia debe atender a las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entidades</w:t>
                            </w:r>
                            <w:ins w:id="324" w:author="Jesika Morales" w:date="2025-07-14T09:40:00Z" w16du:dateUtc="2025-07-14T15:40:00Z">
                              <w:r w:rsidR="003D1C0E">
                                <w:rPr>
                                  <w:rFonts w:ascii="Open Sans" w:hAnsi="Open Sans" w:cs="Open Sans"/>
                                  <w:color w:val="11427A"/>
                                  <w:sz w:val="12"/>
                                  <w:szCs w:val="20"/>
                                </w:rPr>
                                <w:t xml:space="preserve"> </w:t>
                              </w:r>
                            </w:ins>
                            <w:del w:id="325" w:author="Jesika Morales" w:date="2025-07-14T09:39:00Z" w16du:dateUtc="2025-07-14T15:39:00Z">
                              <w:r w:rsidRPr="00B52467" w:rsidDel="003D1C0E">
                                <w:rPr>
                                  <w:rFonts w:ascii="Open Sans" w:hAnsi="Open Sans" w:cs="Open Sans"/>
                                  <w:color w:val="11427A"/>
                                  <w:sz w:val="12"/>
                                  <w:szCs w:val="20"/>
                                </w:rPr>
                                <w:delText xml:space="preserve"> del</w:delText>
                              </w:r>
                            </w:del>
                            <w:r w:rsidRPr="00B52467">
                              <w:rPr>
                                <w:rFonts w:ascii="Open Sans" w:hAnsi="Open Sans" w:cs="Open Sans"/>
                                <w:color w:val="11427A"/>
                                <w:sz w:val="12"/>
                                <w:szCs w:val="20"/>
                              </w:rPr>
                              <w:t xml:space="preserve"> </w:t>
                            </w:r>
                            <w:del w:id="326" w:author="Jesika Morales" w:date="2025-07-14T09:39:00Z" w16du:dateUtc="2025-07-14T15:39:00Z">
                              <w:r w:rsidRPr="00B52467" w:rsidDel="003D1C0E">
                                <w:rPr>
                                  <w:rFonts w:ascii="Open Sans" w:hAnsi="Open Sans" w:cs="Open Sans"/>
                                  <w:color w:val="11427A"/>
                                  <w:sz w:val="12"/>
                                  <w:szCs w:val="20"/>
                                </w:rPr>
                                <w:delText>Organismo Ejecutivo</w:delText>
                              </w:r>
                            </w:del>
                            <w:ins w:id="327" w:author="Jesika Morales" w:date="2025-07-14T09:39:00Z" w16du:dateUtc="2025-07-14T15:39:00Z">
                              <w:r w:rsidR="003D1C0E">
                                <w:rPr>
                                  <w:rFonts w:ascii="Open Sans" w:hAnsi="Open Sans" w:cs="Open Sans"/>
                                  <w:color w:val="11427A"/>
                                  <w:sz w:val="12"/>
                                  <w:szCs w:val="20"/>
                                </w:rPr>
                                <w:t>del estado</w:t>
                              </w:r>
                            </w:ins>
                            <w:r w:rsidRPr="00B52467">
                              <w:rPr>
                                <w:rFonts w:ascii="Open Sans" w:hAnsi="Open Sans" w:cs="Open Sans"/>
                                <w:color w:val="11427A"/>
                                <w:sz w:val="12"/>
                                <w:szCs w:val="20"/>
                              </w:rPr>
                              <w:t>,</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así</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como</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a</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personas</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individuales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o jurídicas que presenten asuntos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dirigidos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presidente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República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Guatemala.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Su</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labor</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se</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enmarca</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dentro</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del</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ámbito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 competencia que le otorga el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marco jurídico institucional, el cual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define sus funciones y delimita su</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responsabilidad en la gestión y</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trámite de los asuntos expuestos por</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 ciudadanía. Como órgano de apoyo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directo al presidente, su principal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objetivo</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es</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canalizar</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y</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dar</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seguimiento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las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solicitudes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provenientes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estos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actores, garantizando una adecuada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atención</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y</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respuesta</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dentro</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del</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sector</w:t>
                            </w:r>
                            <w:r w:rsidRPr="00B52467">
                              <w:rPr>
                                <w:rFonts w:ascii="Open Sans" w:hAnsi="Open Sans" w:cs="Open Sans"/>
                                <w:color w:val="11427A"/>
                                <w:spacing w:val="40"/>
                                <w:sz w:val="12"/>
                                <w:szCs w:val="20"/>
                              </w:rPr>
                              <w:t xml:space="preserve"> </w:t>
                            </w:r>
                            <w:r w:rsidRPr="00B52467">
                              <w:rPr>
                                <w:rFonts w:ascii="Open Sans" w:hAnsi="Open Sans" w:cs="Open Sans"/>
                                <w:color w:val="11427A"/>
                                <w:spacing w:val="-2"/>
                                <w:sz w:val="12"/>
                                <w:szCs w:val="20"/>
                              </w:rPr>
                              <w:t>público.</w:t>
                            </w:r>
                          </w:p>
                          <w:p w14:paraId="798F8B03" w14:textId="77777777" w:rsidR="00FA68CF" w:rsidRPr="006B742F" w:rsidRDefault="00FA68CF" w:rsidP="00FA68CF">
                            <w:pPr>
                              <w:jc w:val="both"/>
                              <w:rPr>
                                <w:rFonts w:ascii="Open Sans" w:hAnsi="Open Sans" w:cs="Open Sans"/>
                                <w:color w:val="11427A"/>
                                <w:spacing w:val="-2"/>
                                <w:sz w:val="12"/>
                                <w:szCs w:val="20"/>
                                <w:lang w:val="es-ES"/>
                              </w:rPr>
                            </w:pPr>
                            <w:bookmarkStart w:id="328" w:name="_Hlk195108205"/>
                            <w:r w:rsidRPr="006B742F">
                              <w:rPr>
                                <w:rFonts w:ascii="Open Sans" w:hAnsi="Open Sans" w:cs="Open Sans"/>
                                <w:color w:val="11427A"/>
                                <w:spacing w:val="-2"/>
                                <w:sz w:val="12"/>
                                <w:szCs w:val="20"/>
                                <w:lang w:val="es-ES"/>
                              </w:rPr>
                              <w:t>En el gobierno del presidente Bernardo Arévalo, la Secretaría Privada de la Presidencia apoya al presidente en el seguimiento a los diálogos con diversos sectores sociales, facilitando la comunicación y articulación con la ciudadanía. A través de este trabajo, se busca promover la participación ciudadana y atender las inquietudes y propuestas de distintos actores para la construcción de políticas públicas más inclusivas y efectivas.</w:t>
                            </w:r>
                          </w:p>
                          <w:bookmarkEnd w:id="328"/>
                          <w:p w14:paraId="12D4F451" w14:textId="77777777" w:rsidR="00FA68CF" w:rsidRDefault="00FA68CF" w:rsidP="00FA68CF">
                            <w:pPr>
                              <w:rPr>
                                <w:color w:val="11427A"/>
                                <w:spacing w:val="-2"/>
                                <w:sz w:val="14"/>
                              </w:rPr>
                            </w:pPr>
                          </w:p>
                          <w:p w14:paraId="0EAD9594" w14:textId="77777777" w:rsidR="00FA68CF" w:rsidRDefault="00FA68CF" w:rsidP="00FA68CF">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3450138D" w14:textId="77777777" w:rsidR="00FA68CF" w:rsidRDefault="00FA68CF" w:rsidP="00FA68CF">
                            <w:pPr>
                              <w:rPr>
                                <w:color w:val="11427A"/>
                                <w:spacing w:val="-2"/>
                                <w:sz w:val="14"/>
                              </w:rPr>
                            </w:pPr>
                          </w:p>
                          <w:p w14:paraId="7F0AD851" w14:textId="77777777" w:rsidR="00FA68CF" w:rsidRDefault="00FA68CF" w:rsidP="00FA68CF">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5E19A24C" w14:textId="77777777" w:rsidR="00FA68CF" w:rsidRDefault="00FA68CF" w:rsidP="00FA68CF">
                            <w:pPr>
                              <w:rPr>
                                <w:color w:val="11427A"/>
                                <w:spacing w:val="-2"/>
                                <w:sz w:val="14"/>
                              </w:rPr>
                            </w:pPr>
                          </w:p>
                          <w:p w14:paraId="187415A7" w14:textId="77777777" w:rsidR="00FA68CF" w:rsidRDefault="00FA68CF" w:rsidP="00FA68CF">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386F6B8E" w14:textId="77777777" w:rsidR="00FA68CF" w:rsidRDefault="00FA68CF" w:rsidP="00FA68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687BB" id="Cuadro de texto 2" o:spid="_x0000_s1032" type="#_x0000_t202" style="position:absolute;margin-left:322.15pt;margin-top:11.95pt;width:114.4pt;height:384.3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" filled="f" stroked="f">
                <v:textbox>
                  <w:txbxContent>
                    <w:p w14:paraId="43DC6806" w14:textId="1BDE6010" w:rsidR="00FA68CF" w:rsidRPr="00B52467" w:rsidRDefault="00FA68CF" w:rsidP="00FA68CF">
                      <w:pPr>
                        <w:jc w:val="both"/>
                        <w:rPr>
                          <w:rFonts w:ascii="Open Sans" w:hAnsi="Open Sans" w:cs="Open Sans"/>
                          <w:color w:val="11427A"/>
                          <w:spacing w:val="-2"/>
                          <w:sz w:val="12"/>
                          <w:szCs w:val="20"/>
                        </w:rPr>
                      </w:pPr>
                      <w:r w:rsidRPr="00B52467">
                        <w:rPr>
                          <w:rFonts w:ascii="Open Sans" w:hAnsi="Open Sans" w:cs="Open Sans"/>
                          <w:color w:val="11427A"/>
                          <w:sz w:val="12"/>
                          <w:szCs w:val="20"/>
                        </w:rPr>
                        <w:t>La Secretaría Privada de la</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Presidencia debe atender a las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entidades</w:t>
                      </w:r>
                      <w:ins w:id="332" w:author="Jesika Morales" w:date="2025-07-14T09:40:00Z" w16du:dateUtc="2025-07-14T15:40:00Z">
                        <w:r w:rsidR="003D1C0E">
                          <w:rPr>
                            <w:rFonts w:ascii="Open Sans" w:hAnsi="Open Sans" w:cs="Open Sans"/>
                            <w:color w:val="11427A"/>
                            <w:sz w:val="12"/>
                            <w:szCs w:val="20"/>
                          </w:rPr>
                          <w:t xml:space="preserve"> </w:t>
                        </w:r>
                      </w:ins>
                      <w:del w:id="333" w:author="Jesika Morales" w:date="2025-07-14T09:39:00Z" w16du:dateUtc="2025-07-14T15:39:00Z">
                        <w:r w:rsidRPr="00B52467" w:rsidDel="003D1C0E">
                          <w:rPr>
                            <w:rFonts w:ascii="Open Sans" w:hAnsi="Open Sans" w:cs="Open Sans"/>
                            <w:color w:val="11427A"/>
                            <w:sz w:val="12"/>
                            <w:szCs w:val="20"/>
                          </w:rPr>
                          <w:delText xml:space="preserve"> del</w:delText>
                        </w:r>
                      </w:del>
                      <w:r w:rsidRPr="00B52467">
                        <w:rPr>
                          <w:rFonts w:ascii="Open Sans" w:hAnsi="Open Sans" w:cs="Open Sans"/>
                          <w:color w:val="11427A"/>
                          <w:sz w:val="12"/>
                          <w:szCs w:val="20"/>
                        </w:rPr>
                        <w:t xml:space="preserve"> </w:t>
                      </w:r>
                      <w:del w:id="334" w:author="Jesika Morales" w:date="2025-07-14T09:39:00Z" w16du:dateUtc="2025-07-14T15:39:00Z">
                        <w:r w:rsidRPr="00B52467" w:rsidDel="003D1C0E">
                          <w:rPr>
                            <w:rFonts w:ascii="Open Sans" w:hAnsi="Open Sans" w:cs="Open Sans"/>
                            <w:color w:val="11427A"/>
                            <w:sz w:val="12"/>
                            <w:szCs w:val="20"/>
                          </w:rPr>
                          <w:delText>Organismo Ejecutivo</w:delText>
                        </w:r>
                      </w:del>
                      <w:ins w:id="335" w:author="Jesika Morales" w:date="2025-07-14T09:39:00Z" w16du:dateUtc="2025-07-14T15:39:00Z">
                        <w:r w:rsidR="003D1C0E">
                          <w:rPr>
                            <w:rFonts w:ascii="Open Sans" w:hAnsi="Open Sans" w:cs="Open Sans"/>
                            <w:color w:val="11427A"/>
                            <w:sz w:val="12"/>
                            <w:szCs w:val="20"/>
                          </w:rPr>
                          <w:t>del estado</w:t>
                        </w:r>
                      </w:ins>
                      <w:r w:rsidRPr="00B52467">
                        <w:rPr>
                          <w:rFonts w:ascii="Open Sans" w:hAnsi="Open Sans" w:cs="Open Sans"/>
                          <w:color w:val="11427A"/>
                          <w:sz w:val="12"/>
                          <w:szCs w:val="20"/>
                        </w:rPr>
                        <w:t>,</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así</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como</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a</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personas</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individuales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o jurídicas que presenten asuntos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dirigidos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presidente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República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Guatemala.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Su</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labor</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se</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enmarca</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dentro</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del</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ámbito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 competencia que le otorga el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marco jurídico institucional, el cual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define sus funciones y delimita su</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responsabilidad en la gestión y</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trámite de los asuntos expuestos por</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 ciudadanía. Como órgano de apoyo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directo al presidente, su principal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objetivo</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es</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canalizar</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y</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dar</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seguimiento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las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solicitudes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provenientes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estos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actores, garantizando una adecuada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atención</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y</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respuesta</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dentro</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del</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sector</w:t>
                      </w:r>
                      <w:r w:rsidRPr="00B52467">
                        <w:rPr>
                          <w:rFonts w:ascii="Open Sans" w:hAnsi="Open Sans" w:cs="Open Sans"/>
                          <w:color w:val="11427A"/>
                          <w:spacing w:val="40"/>
                          <w:sz w:val="12"/>
                          <w:szCs w:val="20"/>
                        </w:rPr>
                        <w:t xml:space="preserve"> </w:t>
                      </w:r>
                      <w:r w:rsidRPr="00B52467">
                        <w:rPr>
                          <w:rFonts w:ascii="Open Sans" w:hAnsi="Open Sans" w:cs="Open Sans"/>
                          <w:color w:val="11427A"/>
                          <w:spacing w:val="-2"/>
                          <w:sz w:val="12"/>
                          <w:szCs w:val="20"/>
                        </w:rPr>
                        <w:t>público.</w:t>
                      </w:r>
                    </w:p>
                    <w:p w14:paraId="798F8B03" w14:textId="77777777" w:rsidR="00FA68CF" w:rsidRPr="006B742F" w:rsidRDefault="00FA68CF" w:rsidP="00FA68CF">
                      <w:pPr>
                        <w:jc w:val="both"/>
                        <w:rPr>
                          <w:rFonts w:ascii="Open Sans" w:hAnsi="Open Sans" w:cs="Open Sans"/>
                          <w:color w:val="11427A"/>
                          <w:spacing w:val="-2"/>
                          <w:sz w:val="12"/>
                          <w:szCs w:val="20"/>
                          <w:lang w:val="es-ES"/>
                        </w:rPr>
                      </w:pPr>
                      <w:bookmarkStart w:id="336" w:name="_Hlk195108205"/>
                      <w:r w:rsidRPr="006B742F">
                        <w:rPr>
                          <w:rFonts w:ascii="Open Sans" w:hAnsi="Open Sans" w:cs="Open Sans"/>
                          <w:color w:val="11427A"/>
                          <w:spacing w:val="-2"/>
                          <w:sz w:val="12"/>
                          <w:szCs w:val="20"/>
                          <w:lang w:val="es-ES"/>
                        </w:rPr>
                        <w:t>En el gobierno del presidente Bernardo Arévalo, la Secretaría Privada de la Presidencia apoya al presidente en el seguimiento a los diálogos con diversos sectores sociales, facilitando la comunicación y articulación con la ciudadanía. A través de este trabajo, se busca promover la participación ciudadana y atender las inquietudes y propuestas de distintos actores para la construcción de políticas públicas más inclusivas y efectivas.</w:t>
                      </w:r>
                    </w:p>
                    <w:bookmarkEnd w:id="336"/>
                    <w:p w14:paraId="12D4F451" w14:textId="77777777" w:rsidR="00FA68CF" w:rsidRDefault="00FA68CF" w:rsidP="00FA68CF">
                      <w:pPr>
                        <w:rPr>
                          <w:color w:val="11427A"/>
                          <w:spacing w:val="-2"/>
                          <w:sz w:val="14"/>
                        </w:rPr>
                      </w:pPr>
                    </w:p>
                    <w:p w14:paraId="0EAD9594" w14:textId="77777777" w:rsidR="00FA68CF" w:rsidRDefault="00FA68CF" w:rsidP="00FA68CF">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3450138D" w14:textId="77777777" w:rsidR="00FA68CF" w:rsidRDefault="00FA68CF" w:rsidP="00FA68CF">
                      <w:pPr>
                        <w:rPr>
                          <w:color w:val="11427A"/>
                          <w:spacing w:val="-2"/>
                          <w:sz w:val="14"/>
                        </w:rPr>
                      </w:pPr>
                    </w:p>
                    <w:p w14:paraId="7F0AD851" w14:textId="77777777" w:rsidR="00FA68CF" w:rsidRDefault="00FA68CF" w:rsidP="00FA68CF">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5E19A24C" w14:textId="77777777" w:rsidR="00FA68CF" w:rsidRDefault="00FA68CF" w:rsidP="00FA68CF">
                      <w:pPr>
                        <w:rPr>
                          <w:color w:val="11427A"/>
                          <w:spacing w:val="-2"/>
                          <w:sz w:val="14"/>
                        </w:rPr>
                      </w:pPr>
                    </w:p>
                    <w:p w14:paraId="187415A7" w14:textId="77777777" w:rsidR="00FA68CF" w:rsidRDefault="00FA68CF" w:rsidP="00FA68CF">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386F6B8E" w14:textId="77777777" w:rsidR="00FA68CF" w:rsidRDefault="00FA68CF" w:rsidP="00FA68CF"/>
                  </w:txbxContent>
                </v:textbox>
                <w10:wrap type="square" anchorx="margin"/>
              </v:shape>
            </w:pict>
          </mc:Fallback>
        </mc:AlternateContent>
      </w:r>
    </w:p>
    <w:p w14:paraId="1EAE29AA" w14:textId="67AAE608" w:rsidR="00FA68CF" w:rsidRDefault="00FA68CF" w:rsidP="00C17C47">
      <w:pPr>
        <w:rPr>
          <w:rFonts w:ascii="Calibri" w:hAnsi="Calibri" w:cs="Calibri"/>
          <w:color w:val="182854"/>
        </w:rPr>
      </w:pPr>
    </w:p>
    <w:p w14:paraId="69B2DF45" w14:textId="2B719DF7" w:rsidR="00FA68CF" w:rsidRDefault="00FA68CF" w:rsidP="00C17C47">
      <w:pPr>
        <w:rPr>
          <w:rFonts w:ascii="Calibri" w:hAnsi="Calibri" w:cs="Calibri"/>
          <w:color w:val="182854"/>
        </w:rPr>
      </w:pPr>
    </w:p>
    <w:p w14:paraId="548A7204" w14:textId="7D512FA1" w:rsidR="00FA68CF" w:rsidRDefault="00FA68CF" w:rsidP="00C17C47">
      <w:pPr>
        <w:rPr>
          <w:rFonts w:ascii="Calibri" w:hAnsi="Calibri" w:cs="Calibri"/>
          <w:color w:val="182854"/>
        </w:rPr>
      </w:pPr>
    </w:p>
    <w:p w14:paraId="14C78274" w14:textId="77777777" w:rsidR="00FA68CF" w:rsidRDefault="00FA68CF" w:rsidP="00C17C47">
      <w:pPr>
        <w:rPr>
          <w:rFonts w:ascii="Calibri" w:hAnsi="Calibri" w:cs="Calibri"/>
          <w:color w:val="182854"/>
        </w:rPr>
      </w:pPr>
    </w:p>
    <w:p w14:paraId="06B527BA" w14:textId="77777777" w:rsidR="00FA68CF" w:rsidRDefault="00FA68CF" w:rsidP="00C17C47">
      <w:pPr>
        <w:rPr>
          <w:rFonts w:ascii="Calibri" w:hAnsi="Calibri" w:cs="Calibri"/>
          <w:color w:val="182854"/>
        </w:rPr>
      </w:pPr>
    </w:p>
    <w:p w14:paraId="1BE949E9" w14:textId="77777777" w:rsidR="00FA68CF" w:rsidRDefault="00FA68CF" w:rsidP="00C17C47">
      <w:pPr>
        <w:rPr>
          <w:rFonts w:ascii="Calibri" w:hAnsi="Calibri" w:cs="Calibri"/>
          <w:color w:val="182854"/>
        </w:rPr>
      </w:pPr>
    </w:p>
    <w:p w14:paraId="2A8A9ACC" w14:textId="77777777" w:rsidR="00FA68CF" w:rsidRDefault="00FA68CF" w:rsidP="00C17C47">
      <w:pPr>
        <w:rPr>
          <w:rFonts w:ascii="Calibri" w:hAnsi="Calibri" w:cs="Calibri"/>
          <w:color w:val="182854"/>
        </w:rPr>
      </w:pPr>
    </w:p>
    <w:p w14:paraId="07228138" w14:textId="77777777" w:rsidR="00FA68CF" w:rsidRDefault="00FA68CF" w:rsidP="00C17C47">
      <w:pPr>
        <w:rPr>
          <w:rFonts w:ascii="Calibri" w:hAnsi="Calibri" w:cs="Calibri"/>
          <w:color w:val="182854"/>
        </w:rPr>
      </w:pPr>
    </w:p>
    <w:p w14:paraId="65D8EADB" w14:textId="77777777" w:rsidR="00FA68CF" w:rsidRDefault="00FA68CF" w:rsidP="00C17C47">
      <w:pPr>
        <w:rPr>
          <w:rFonts w:ascii="Calibri" w:hAnsi="Calibri" w:cs="Calibri"/>
          <w:color w:val="182854"/>
        </w:rPr>
      </w:pPr>
    </w:p>
    <w:p w14:paraId="76829891" w14:textId="77777777" w:rsidR="00FA68CF" w:rsidRDefault="00FA68CF" w:rsidP="00C17C47">
      <w:pPr>
        <w:rPr>
          <w:rFonts w:ascii="Calibri" w:hAnsi="Calibri" w:cs="Calibri"/>
          <w:color w:val="182854"/>
        </w:rPr>
      </w:pPr>
    </w:p>
    <w:p w14:paraId="79E2193F" w14:textId="77777777" w:rsidR="00FA68CF" w:rsidRDefault="00FA68CF" w:rsidP="00C17C47">
      <w:pPr>
        <w:rPr>
          <w:rFonts w:ascii="Calibri" w:hAnsi="Calibri" w:cs="Calibri"/>
          <w:color w:val="182854"/>
        </w:rPr>
      </w:pPr>
    </w:p>
    <w:p w14:paraId="0A4EB0D5" w14:textId="77777777" w:rsidR="00FA68CF" w:rsidRDefault="00FA68CF" w:rsidP="00C17C47">
      <w:pPr>
        <w:rPr>
          <w:rFonts w:ascii="Calibri" w:hAnsi="Calibri" w:cs="Calibri"/>
          <w:color w:val="182854"/>
        </w:rPr>
      </w:pPr>
    </w:p>
    <w:p w14:paraId="187B45A6" w14:textId="77777777" w:rsidR="00FA68CF" w:rsidRDefault="00FA68CF" w:rsidP="00C17C47">
      <w:pPr>
        <w:rPr>
          <w:rFonts w:ascii="Calibri" w:hAnsi="Calibri" w:cs="Calibri"/>
          <w:color w:val="182854"/>
        </w:rPr>
      </w:pPr>
    </w:p>
    <w:p w14:paraId="43180A69" w14:textId="77777777" w:rsidR="00FA68CF" w:rsidRDefault="00FA68CF" w:rsidP="00C17C47">
      <w:pPr>
        <w:rPr>
          <w:rFonts w:ascii="Calibri" w:hAnsi="Calibri" w:cs="Calibri"/>
          <w:color w:val="182854"/>
        </w:rPr>
      </w:pPr>
    </w:p>
    <w:p w14:paraId="1883F2BC" w14:textId="77777777" w:rsidR="00FA68CF" w:rsidRDefault="00FA68CF" w:rsidP="00C17C47">
      <w:pPr>
        <w:rPr>
          <w:rFonts w:ascii="Calibri" w:hAnsi="Calibri" w:cs="Calibri"/>
          <w:color w:val="182854"/>
        </w:rPr>
      </w:pPr>
    </w:p>
    <w:p w14:paraId="747CBECF" w14:textId="77777777" w:rsidR="00226E53" w:rsidRDefault="00226E53" w:rsidP="00C17C47">
      <w:pPr>
        <w:rPr>
          <w:rFonts w:ascii="Calibri" w:hAnsi="Calibri" w:cs="Calibri"/>
          <w:color w:val="182854"/>
        </w:rPr>
      </w:pPr>
    </w:p>
    <w:p w14:paraId="7CF2624B" w14:textId="77777777" w:rsidR="00226E53" w:rsidRDefault="00226E53" w:rsidP="00C17C47">
      <w:pPr>
        <w:rPr>
          <w:rFonts w:ascii="Calibri" w:hAnsi="Calibri" w:cs="Calibri"/>
          <w:color w:val="182854"/>
        </w:rPr>
      </w:pPr>
    </w:p>
    <w:p w14:paraId="35C012AB" w14:textId="77777777" w:rsidR="00226E53" w:rsidRDefault="00226E53" w:rsidP="00C17C47">
      <w:pPr>
        <w:rPr>
          <w:rFonts w:ascii="Calibri" w:hAnsi="Calibri" w:cs="Calibri"/>
          <w:color w:val="182854"/>
        </w:rPr>
      </w:pPr>
    </w:p>
    <w:p w14:paraId="1A3768B3" w14:textId="77777777" w:rsidR="00226E53" w:rsidRDefault="00226E53" w:rsidP="00C17C47">
      <w:pPr>
        <w:rPr>
          <w:rFonts w:ascii="Calibri" w:hAnsi="Calibri" w:cs="Calibri"/>
          <w:color w:val="182854"/>
        </w:rPr>
      </w:pPr>
    </w:p>
    <w:p w14:paraId="7B6BDFED" w14:textId="08E1C13E" w:rsidR="00EE6A38" w:rsidRPr="00412EA3" w:rsidRDefault="00EE6A38" w:rsidP="00412EA3">
      <w:pPr>
        <w:pStyle w:val="Ttulo1"/>
        <w:rPr>
          <w:rFonts w:ascii="Montserrat" w:eastAsia="Calibri" w:hAnsi="Montserrat"/>
          <w:b/>
          <w:bCs/>
          <w:sz w:val="28"/>
          <w:szCs w:val="28"/>
        </w:rPr>
      </w:pPr>
      <w:bookmarkStart w:id="329" w:name="_Toc196757638"/>
      <w:bookmarkStart w:id="330" w:name="_Toc223515918"/>
      <w:r w:rsidRPr="00412EA3">
        <w:rPr>
          <w:rFonts w:ascii="Montserrat" w:eastAsia="Calibri" w:hAnsi="Montserrat"/>
          <w:b/>
          <w:bCs/>
          <w:sz w:val="28"/>
          <w:szCs w:val="28"/>
        </w:rPr>
        <w:lastRenderedPageBreak/>
        <w:t>ESTRUCTURA ORGANIZACIONAL</w:t>
      </w:r>
      <w:bookmarkEnd w:id="329"/>
      <w:bookmarkEnd w:id="330"/>
    </w:p>
    <w:p w14:paraId="747A7371" w14:textId="77777777" w:rsidR="00EE6A38" w:rsidRPr="00226E53" w:rsidRDefault="00EE6A38" w:rsidP="00EE6A38">
      <w:pPr>
        <w:keepNext/>
        <w:keepLines/>
        <w:spacing w:before="40" w:after="0"/>
        <w:jc w:val="center"/>
        <w:outlineLvl w:val="1"/>
        <w:rPr>
          <w:rFonts w:ascii="Montserrat" w:eastAsia="Calibri" w:hAnsi="Montserrat" w:cstheme="majorBidi"/>
          <w:sz w:val="16"/>
          <w:szCs w:val="14"/>
          <w:lang w:val="es-MX"/>
        </w:rPr>
      </w:pPr>
    </w:p>
    <w:p w14:paraId="18ABA912" w14:textId="28F9A389" w:rsidR="00EE6A38" w:rsidRPr="00CD412F" w:rsidRDefault="00EE6A38" w:rsidP="00EE6A38">
      <w:pPr>
        <w:spacing w:line="360" w:lineRule="auto"/>
        <w:jc w:val="both"/>
        <w:rPr>
          <w:rFonts w:ascii="Montserrat" w:hAnsi="Montserrat" w:cs="Arial"/>
          <w:sz w:val="24"/>
          <w:lang w:val="es-MX"/>
        </w:rPr>
      </w:pPr>
      <w:r w:rsidRPr="00CD412F">
        <w:rPr>
          <w:rFonts w:ascii="Montserrat" w:hAnsi="Montserrat" w:cs="Arial"/>
          <w:sz w:val="24"/>
          <w:lang w:val="es-MX"/>
        </w:rPr>
        <w:t>La Secretaría Privada de la Presidencia cuenta con una estructura organizativa acorde a las exigencias de su funcionamiento</w:t>
      </w:r>
      <w:r>
        <w:rPr>
          <w:rFonts w:ascii="Montserrat" w:hAnsi="Montserrat" w:cs="Arial"/>
          <w:sz w:val="24"/>
          <w:lang w:val="es-MX"/>
        </w:rPr>
        <w:t xml:space="preserve"> para el cumplimento de sus funciones</w:t>
      </w:r>
      <w:r w:rsidRPr="00CD412F">
        <w:rPr>
          <w:rFonts w:ascii="Montserrat" w:hAnsi="Montserrat" w:cs="Arial"/>
          <w:sz w:val="24"/>
          <w:lang w:val="es-MX"/>
        </w:rPr>
        <w:t xml:space="preserve">, la cual se encuentra establecida en el Acuerdo Gubernativo No. </w:t>
      </w:r>
      <w:r w:rsidR="00BE050B">
        <w:rPr>
          <w:rFonts w:ascii="Montserrat" w:hAnsi="Montserrat" w:cs="Arial"/>
          <w:sz w:val="24"/>
          <w:lang w:val="es-MX"/>
        </w:rPr>
        <w:t>87</w:t>
      </w:r>
      <w:r w:rsidRPr="00CD412F">
        <w:rPr>
          <w:rFonts w:ascii="Montserrat" w:hAnsi="Montserrat" w:cs="Arial"/>
          <w:sz w:val="24"/>
          <w:lang w:val="es-MX"/>
        </w:rPr>
        <w:t>-20</w:t>
      </w:r>
      <w:r>
        <w:rPr>
          <w:rFonts w:ascii="Montserrat" w:hAnsi="Montserrat" w:cs="Arial"/>
          <w:sz w:val="24"/>
          <w:lang w:val="es-MX"/>
        </w:rPr>
        <w:t>2</w:t>
      </w:r>
      <w:r w:rsidR="00BE050B">
        <w:rPr>
          <w:rFonts w:ascii="Montserrat" w:hAnsi="Montserrat" w:cs="Arial"/>
          <w:sz w:val="24"/>
          <w:lang w:val="es-MX"/>
        </w:rPr>
        <w:t>5</w:t>
      </w:r>
      <w:r w:rsidRPr="00CD412F">
        <w:rPr>
          <w:rFonts w:ascii="Montserrat" w:hAnsi="Montserrat" w:cs="Arial"/>
          <w:sz w:val="24"/>
          <w:lang w:val="es-MX"/>
        </w:rPr>
        <w:t xml:space="preserve">, emitido el </w:t>
      </w:r>
      <w:r w:rsidR="00BE050B">
        <w:rPr>
          <w:rFonts w:ascii="Montserrat" w:hAnsi="Montserrat" w:cs="Arial"/>
          <w:sz w:val="24"/>
          <w:lang w:val="es-MX"/>
        </w:rPr>
        <w:t>22</w:t>
      </w:r>
      <w:r w:rsidRPr="00CD412F">
        <w:rPr>
          <w:rFonts w:ascii="Montserrat" w:hAnsi="Montserrat" w:cs="Arial"/>
          <w:sz w:val="24"/>
          <w:lang w:val="es-MX"/>
        </w:rPr>
        <w:t xml:space="preserve"> de </w:t>
      </w:r>
      <w:r w:rsidR="00BE050B">
        <w:rPr>
          <w:rFonts w:ascii="Montserrat" w:hAnsi="Montserrat" w:cs="Arial"/>
          <w:sz w:val="24"/>
          <w:lang w:val="es-MX"/>
        </w:rPr>
        <w:t>mayo</w:t>
      </w:r>
      <w:r w:rsidRPr="00CD412F">
        <w:rPr>
          <w:rFonts w:ascii="Montserrat" w:hAnsi="Montserrat" w:cs="Arial"/>
          <w:sz w:val="24"/>
          <w:lang w:val="es-MX"/>
        </w:rPr>
        <w:t xml:space="preserve"> de 20</w:t>
      </w:r>
      <w:r>
        <w:rPr>
          <w:rFonts w:ascii="Montserrat" w:hAnsi="Montserrat" w:cs="Arial"/>
          <w:sz w:val="24"/>
          <w:lang w:val="es-MX"/>
        </w:rPr>
        <w:t>2</w:t>
      </w:r>
      <w:r w:rsidR="00BE050B">
        <w:rPr>
          <w:rFonts w:ascii="Montserrat" w:hAnsi="Montserrat" w:cs="Arial"/>
          <w:sz w:val="24"/>
          <w:lang w:val="es-MX"/>
        </w:rPr>
        <w:t>5</w:t>
      </w:r>
      <w:r w:rsidRPr="00CD412F">
        <w:rPr>
          <w:rFonts w:ascii="Montserrat" w:hAnsi="Montserrat" w:cs="Arial"/>
          <w:sz w:val="24"/>
          <w:lang w:val="es-MX"/>
        </w:rPr>
        <w:t xml:space="preserve">, </w:t>
      </w:r>
      <w:ins w:id="331" w:author="Jesika Morales" w:date="2025-07-14T09:40:00Z" w16du:dateUtc="2025-07-14T15:40:00Z">
        <w:r w:rsidR="003D1C0E">
          <w:rPr>
            <w:rFonts w:ascii="Montserrat" w:hAnsi="Montserrat" w:cs="Arial"/>
            <w:sz w:val="24"/>
            <w:lang w:val="es-MX"/>
          </w:rPr>
          <w:t xml:space="preserve">mediante </w:t>
        </w:r>
      </w:ins>
      <w:ins w:id="332" w:author="Dulier Ruano" w:date="2025-07-11T16:45:00Z" w16du:dateUtc="2025-07-11T22:45:00Z">
        <w:del w:id="333" w:author="Jesika Morales" w:date="2025-07-14T09:40:00Z" w16du:dateUtc="2025-07-14T15:40:00Z">
          <w:r w:rsidR="00B124F4" w:rsidDel="003D1C0E">
            <w:rPr>
              <w:rFonts w:ascii="Montserrat" w:hAnsi="Montserrat" w:cs="Arial"/>
              <w:sz w:val="24"/>
              <w:lang w:val="es-MX"/>
            </w:rPr>
            <w:delText xml:space="preserve">mediante </w:delText>
          </w:r>
        </w:del>
      </w:ins>
      <w:r w:rsidRPr="00CD412F">
        <w:rPr>
          <w:rFonts w:ascii="Montserrat" w:hAnsi="Montserrat" w:cs="Arial"/>
          <w:sz w:val="24"/>
          <w:lang w:val="es-MX"/>
        </w:rPr>
        <w:t xml:space="preserve">el cual </w:t>
      </w:r>
      <w:ins w:id="334" w:author="Dulier Ruano" w:date="2025-07-11T16:45:00Z" w16du:dateUtc="2025-07-11T22:45:00Z">
        <w:del w:id="335" w:author="Jesika Morales" w:date="2025-07-14T09:40:00Z" w16du:dateUtc="2025-07-14T15:40:00Z">
          <w:r w:rsidR="003364F8" w:rsidDel="003D1C0E">
            <w:rPr>
              <w:rFonts w:ascii="Montserrat" w:hAnsi="Montserrat" w:cs="Arial"/>
              <w:sz w:val="24"/>
              <w:lang w:val="es-MX"/>
            </w:rPr>
            <w:delText>se</w:delText>
          </w:r>
        </w:del>
      </w:ins>
      <w:ins w:id="336" w:author="Jesika Morales" w:date="2025-07-14T09:40:00Z" w16du:dateUtc="2025-07-14T15:40:00Z">
        <w:r w:rsidR="003D1C0E">
          <w:rPr>
            <w:rFonts w:ascii="Montserrat" w:hAnsi="Montserrat" w:cs="Arial"/>
            <w:sz w:val="24"/>
            <w:lang w:val="es-MX"/>
          </w:rPr>
          <w:t>se</w:t>
        </w:r>
      </w:ins>
      <w:ins w:id="337" w:author="Dulier Ruano" w:date="2025-07-11T16:45:00Z" w16du:dateUtc="2025-07-11T22:45:00Z">
        <w:r w:rsidR="003364F8">
          <w:rPr>
            <w:rFonts w:ascii="Montserrat" w:hAnsi="Montserrat" w:cs="Arial"/>
            <w:sz w:val="24"/>
            <w:lang w:val="es-MX"/>
          </w:rPr>
          <w:t xml:space="preserve"> </w:t>
        </w:r>
      </w:ins>
      <w:r w:rsidRPr="00CD412F">
        <w:rPr>
          <w:rFonts w:ascii="Montserrat" w:hAnsi="Montserrat" w:cs="Arial"/>
          <w:sz w:val="24"/>
          <w:lang w:val="es-MX"/>
        </w:rPr>
        <w:t>aprobó el Reglamento Orgánico Interno</w:t>
      </w:r>
      <w:r>
        <w:rPr>
          <w:rFonts w:ascii="Montserrat" w:hAnsi="Montserrat" w:cs="Arial"/>
          <w:sz w:val="24"/>
          <w:lang w:val="es-MX"/>
        </w:rPr>
        <w:t xml:space="preserve"> de la Secretaría Privada de la Presidencia</w:t>
      </w:r>
      <w:r w:rsidRPr="00CD412F">
        <w:rPr>
          <w:rFonts w:ascii="Montserrat" w:hAnsi="Montserrat" w:cs="Arial"/>
          <w:sz w:val="24"/>
          <w:lang w:val="es-MX"/>
        </w:rPr>
        <w:t>.</w:t>
      </w:r>
    </w:p>
    <w:p w14:paraId="0C81C420" w14:textId="77777777" w:rsidR="00EE6A38" w:rsidRPr="00CD412F" w:rsidRDefault="00EE6A38" w:rsidP="00EE6A38">
      <w:pPr>
        <w:spacing w:line="360" w:lineRule="auto"/>
        <w:jc w:val="both"/>
        <w:rPr>
          <w:rFonts w:ascii="Montserrat" w:hAnsi="Montserrat" w:cs="Arial"/>
          <w:sz w:val="24"/>
          <w:lang w:val="es-ES"/>
        </w:rPr>
      </w:pPr>
      <w:r w:rsidRPr="00CD412F">
        <w:rPr>
          <w:rFonts w:ascii="Montserrat" w:hAnsi="Montserrat" w:cs="Arial"/>
          <w:sz w:val="24"/>
          <w:lang w:val="es-ES"/>
        </w:rPr>
        <w:t>Para la realización de sus funciones, la Secretaría Privada de la Presidencia, se estructura en la forma siguiente:</w:t>
      </w:r>
    </w:p>
    <w:p w14:paraId="694DB605" w14:textId="77777777" w:rsidR="00EE6A38" w:rsidRPr="00CD412F" w:rsidRDefault="00EE6A38" w:rsidP="00EE6A38">
      <w:pPr>
        <w:keepNext/>
        <w:keepLines/>
        <w:spacing w:before="200" w:after="0" w:line="360" w:lineRule="auto"/>
        <w:jc w:val="both"/>
        <w:outlineLvl w:val="1"/>
        <w:rPr>
          <w:rFonts w:ascii="Montserrat" w:eastAsia="Calibri" w:hAnsi="Montserrat" w:cstheme="majorBidi"/>
          <w:b/>
          <w:bCs/>
          <w:sz w:val="24"/>
          <w:szCs w:val="26"/>
          <w:lang w:val="es-MX"/>
        </w:rPr>
      </w:pPr>
      <w:bookmarkStart w:id="338" w:name="_Toc70415931"/>
      <w:bookmarkStart w:id="339" w:name="_Toc196757639"/>
      <w:bookmarkStart w:id="340" w:name="_Toc223514550"/>
      <w:bookmarkStart w:id="341" w:name="_Toc223515919"/>
      <w:r>
        <w:rPr>
          <w:rFonts w:ascii="Montserrat" w:eastAsia="Calibri" w:hAnsi="Montserrat" w:cstheme="majorBidi"/>
          <w:b/>
          <w:bCs/>
          <w:sz w:val="24"/>
          <w:szCs w:val="26"/>
          <w:lang w:val="es-MX"/>
        </w:rPr>
        <w:t>ÓRGANOS</w:t>
      </w:r>
      <w:r w:rsidRPr="00CD412F">
        <w:rPr>
          <w:rFonts w:ascii="Montserrat" w:eastAsia="Calibri" w:hAnsi="Montserrat" w:cstheme="majorBidi"/>
          <w:b/>
          <w:bCs/>
          <w:sz w:val="24"/>
          <w:szCs w:val="26"/>
          <w:lang w:val="es-MX"/>
        </w:rPr>
        <w:t xml:space="preserve"> SUSTANTIV</w:t>
      </w:r>
      <w:r>
        <w:rPr>
          <w:rFonts w:ascii="Montserrat" w:eastAsia="Calibri" w:hAnsi="Montserrat" w:cstheme="majorBidi"/>
          <w:b/>
          <w:bCs/>
          <w:sz w:val="24"/>
          <w:szCs w:val="26"/>
          <w:lang w:val="es-MX"/>
        </w:rPr>
        <w:t>O</w:t>
      </w:r>
      <w:r w:rsidRPr="00CD412F">
        <w:rPr>
          <w:rFonts w:ascii="Montserrat" w:eastAsia="Calibri" w:hAnsi="Montserrat" w:cstheme="majorBidi"/>
          <w:b/>
          <w:bCs/>
          <w:sz w:val="24"/>
          <w:szCs w:val="26"/>
          <w:lang w:val="es-MX"/>
        </w:rPr>
        <w:t>S:</w:t>
      </w:r>
      <w:bookmarkEnd w:id="338"/>
      <w:bookmarkEnd w:id="339"/>
      <w:bookmarkEnd w:id="340"/>
      <w:bookmarkEnd w:id="341"/>
    </w:p>
    <w:p w14:paraId="654CD912" w14:textId="77777777" w:rsidR="00EE6A38" w:rsidRPr="007C19C1" w:rsidRDefault="00EE6A38" w:rsidP="00EE6A38">
      <w:pPr>
        <w:pStyle w:val="Prrafodelista"/>
        <w:numPr>
          <w:ilvl w:val="0"/>
          <w:numId w:val="6"/>
        </w:numPr>
        <w:spacing w:line="360" w:lineRule="auto"/>
        <w:jc w:val="both"/>
        <w:rPr>
          <w:rFonts w:ascii="Montserrat" w:hAnsi="Montserrat" w:cs="Arial"/>
          <w:sz w:val="24"/>
          <w:lang w:val="es-ES"/>
        </w:rPr>
      </w:pPr>
      <w:bookmarkStart w:id="342" w:name="_Hlk165019395"/>
      <w:r w:rsidRPr="007C19C1">
        <w:rPr>
          <w:rFonts w:ascii="Montserrat" w:hAnsi="Montserrat" w:cs="Arial"/>
          <w:sz w:val="24"/>
          <w:lang w:val="es-ES"/>
        </w:rPr>
        <w:t>Despacho Superior</w:t>
      </w:r>
    </w:p>
    <w:bookmarkEnd w:id="342"/>
    <w:p w14:paraId="1395730D" w14:textId="32D89804" w:rsidR="00BE050B" w:rsidRPr="00BE050B" w:rsidRDefault="00A70070" w:rsidP="00BE050B">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1.1. </w:t>
      </w:r>
      <w:r w:rsidR="00BE050B" w:rsidRPr="00BE050B">
        <w:rPr>
          <w:rFonts w:ascii="Montserrat" w:hAnsi="Montserrat"/>
          <w:sz w:val="24"/>
          <w:szCs w:val="24"/>
          <w:lang w:val="es-ES"/>
        </w:rPr>
        <w:t>Secretario Privado de la Presidencia</w:t>
      </w:r>
    </w:p>
    <w:p w14:paraId="676B75BD" w14:textId="3A4CA752" w:rsidR="00BE050B" w:rsidRPr="00BE050B" w:rsidRDefault="00A70070" w:rsidP="00BE050B">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1.2. </w:t>
      </w:r>
      <w:r w:rsidR="00BE050B" w:rsidRPr="00BE050B">
        <w:rPr>
          <w:rFonts w:ascii="Montserrat" w:hAnsi="Montserrat"/>
          <w:sz w:val="24"/>
          <w:szCs w:val="24"/>
          <w:lang w:val="es-ES"/>
        </w:rPr>
        <w:t>Subsecretario Privado de la Presidencia</w:t>
      </w:r>
    </w:p>
    <w:p w14:paraId="2090C075" w14:textId="29BBD4C6" w:rsidR="00BE050B" w:rsidRPr="00BE050B" w:rsidRDefault="00A70070" w:rsidP="00BE050B">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1.3. </w:t>
      </w:r>
      <w:r w:rsidR="00BE050B" w:rsidRPr="00BE050B">
        <w:rPr>
          <w:rFonts w:ascii="Montserrat" w:hAnsi="Montserrat"/>
          <w:sz w:val="24"/>
          <w:szCs w:val="24"/>
          <w:lang w:val="es-ES"/>
        </w:rPr>
        <w:t xml:space="preserve">Subsecretario </w:t>
      </w:r>
      <w:bookmarkStart w:id="343" w:name="_Hlk198814519"/>
      <w:r w:rsidR="00BE050B" w:rsidRPr="00BE050B">
        <w:rPr>
          <w:rFonts w:ascii="Montserrat" w:hAnsi="Montserrat"/>
          <w:sz w:val="24"/>
          <w:szCs w:val="24"/>
          <w:lang w:val="es-ES"/>
        </w:rPr>
        <w:t>Privado de Asuntos y Relaciones Políticas de la Presidencia</w:t>
      </w:r>
      <w:bookmarkEnd w:id="343"/>
    </w:p>
    <w:p w14:paraId="6C341873" w14:textId="25DE7D8F" w:rsidR="00BE050B" w:rsidRPr="00BE050B" w:rsidRDefault="00A70070" w:rsidP="00BE050B">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1.4. </w:t>
      </w:r>
      <w:r w:rsidR="00BE050B" w:rsidRPr="00BE050B">
        <w:rPr>
          <w:rFonts w:ascii="Montserrat" w:hAnsi="Montserrat"/>
          <w:sz w:val="24"/>
          <w:szCs w:val="24"/>
          <w:lang w:val="es-ES"/>
        </w:rPr>
        <w:t xml:space="preserve">Subsecretario Privado de Gestión de la Presidencia </w:t>
      </w:r>
    </w:p>
    <w:p w14:paraId="259AECB7" w14:textId="695792A2" w:rsidR="00BE050B" w:rsidRPr="00BE050B" w:rsidRDefault="00A70070" w:rsidP="00BE050B">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1.5. </w:t>
      </w:r>
      <w:r w:rsidR="00BE050B" w:rsidRPr="00BE050B">
        <w:rPr>
          <w:rFonts w:ascii="Montserrat" w:hAnsi="Montserrat"/>
          <w:sz w:val="24"/>
          <w:szCs w:val="24"/>
          <w:lang w:val="es-ES"/>
        </w:rPr>
        <w:t>Subsecretario Administrativo</w:t>
      </w:r>
    </w:p>
    <w:p w14:paraId="7A851051" w14:textId="77777777" w:rsidR="00EE6A38" w:rsidRDefault="00EE6A38" w:rsidP="00EE6A38">
      <w:pPr>
        <w:pStyle w:val="Sinespaciado"/>
        <w:spacing w:line="276" w:lineRule="auto"/>
        <w:ind w:left="1416"/>
        <w:rPr>
          <w:rFonts w:ascii="Montserrat" w:hAnsi="Montserrat"/>
          <w:sz w:val="24"/>
          <w:szCs w:val="24"/>
          <w:lang w:val="es-ES"/>
        </w:rPr>
      </w:pPr>
    </w:p>
    <w:p w14:paraId="5DCFFA4C" w14:textId="3A9F2C07" w:rsidR="00EE6A38" w:rsidRPr="007C19C1" w:rsidRDefault="00EE6A38" w:rsidP="00EE6A38">
      <w:pPr>
        <w:pStyle w:val="Prrafodelista"/>
        <w:numPr>
          <w:ilvl w:val="0"/>
          <w:numId w:val="6"/>
        </w:numPr>
        <w:spacing w:line="360" w:lineRule="auto"/>
        <w:jc w:val="both"/>
        <w:rPr>
          <w:rFonts w:ascii="Montserrat" w:hAnsi="Montserrat" w:cs="Arial"/>
          <w:sz w:val="24"/>
          <w:lang w:val="es-ES"/>
        </w:rPr>
      </w:pPr>
      <w:bookmarkStart w:id="344" w:name="_Hlk165019569"/>
      <w:r>
        <w:rPr>
          <w:rFonts w:ascii="Montserrat" w:hAnsi="Montserrat" w:cs="Arial"/>
          <w:sz w:val="24"/>
          <w:lang w:val="es-ES"/>
        </w:rPr>
        <w:t xml:space="preserve">Subsecretario de </w:t>
      </w:r>
      <w:r w:rsidR="00A70070">
        <w:rPr>
          <w:rFonts w:ascii="Montserrat" w:hAnsi="Montserrat" w:cs="Arial"/>
          <w:sz w:val="24"/>
          <w:lang w:val="es-ES"/>
        </w:rPr>
        <w:t>Privado de la Presidencia</w:t>
      </w:r>
    </w:p>
    <w:p w14:paraId="0EC20DA7" w14:textId="789BCCC1" w:rsidR="00EE6A38" w:rsidRDefault="00EE6A38" w:rsidP="00EE6A38">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2.1 Dirección de </w:t>
      </w:r>
      <w:r w:rsidR="00A70070" w:rsidRPr="00A70070">
        <w:rPr>
          <w:rFonts w:ascii="Montserrat" w:hAnsi="Montserrat"/>
          <w:sz w:val="24"/>
          <w:szCs w:val="24"/>
          <w:lang w:val="es-ES"/>
        </w:rPr>
        <w:t>Seguimiento a Prioridades Presidenciales</w:t>
      </w:r>
    </w:p>
    <w:p w14:paraId="4592838E" w14:textId="4D401FFE" w:rsidR="00EE6A38" w:rsidRPr="00CD412F" w:rsidRDefault="00EE6A38" w:rsidP="00EE6A38">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2.2 Dirección de </w:t>
      </w:r>
      <w:r w:rsidR="00A70070" w:rsidRPr="00A70070">
        <w:rPr>
          <w:rFonts w:ascii="Montserrat" w:hAnsi="Montserrat"/>
          <w:sz w:val="24"/>
          <w:szCs w:val="24"/>
          <w:lang w:val="es-ES"/>
        </w:rPr>
        <w:t>Apoyo a los Asuntos del Despacho Presidencial</w:t>
      </w:r>
    </w:p>
    <w:bookmarkEnd w:id="344"/>
    <w:p w14:paraId="20CDA7CB" w14:textId="77777777" w:rsidR="00EE6A38" w:rsidRDefault="00EE6A38" w:rsidP="00EE6A38">
      <w:pPr>
        <w:pStyle w:val="Sinespaciado"/>
        <w:spacing w:line="276" w:lineRule="auto"/>
        <w:ind w:left="1416"/>
        <w:rPr>
          <w:rFonts w:ascii="Montserrat" w:hAnsi="Montserrat"/>
          <w:sz w:val="24"/>
          <w:szCs w:val="24"/>
          <w:lang w:val="es-ES"/>
        </w:rPr>
      </w:pPr>
    </w:p>
    <w:p w14:paraId="0CAADBFC" w14:textId="7455BD49" w:rsidR="00EE6A38" w:rsidRPr="007C19C1" w:rsidRDefault="00EE6A38" w:rsidP="00EE6A38">
      <w:pPr>
        <w:pStyle w:val="Prrafodelista"/>
        <w:numPr>
          <w:ilvl w:val="0"/>
          <w:numId w:val="6"/>
        </w:numPr>
        <w:spacing w:line="360" w:lineRule="auto"/>
        <w:jc w:val="both"/>
        <w:rPr>
          <w:rFonts w:ascii="Montserrat" w:hAnsi="Montserrat" w:cs="Arial"/>
          <w:sz w:val="24"/>
          <w:lang w:val="es-ES"/>
        </w:rPr>
      </w:pPr>
      <w:r>
        <w:rPr>
          <w:rFonts w:ascii="Montserrat" w:hAnsi="Montserrat" w:cs="Arial"/>
          <w:sz w:val="24"/>
          <w:lang w:val="es-ES"/>
        </w:rPr>
        <w:t xml:space="preserve">Subsecretario </w:t>
      </w:r>
      <w:r w:rsidR="00A70070">
        <w:rPr>
          <w:rFonts w:ascii="Montserrat" w:hAnsi="Montserrat" w:cs="Arial"/>
          <w:sz w:val="24"/>
          <w:lang w:val="es-ES"/>
        </w:rPr>
        <w:t xml:space="preserve">Privado </w:t>
      </w:r>
      <w:r>
        <w:rPr>
          <w:rFonts w:ascii="Montserrat" w:hAnsi="Montserrat" w:cs="Arial"/>
          <w:sz w:val="24"/>
          <w:lang w:val="es-ES"/>
        </w:rPr>
        <w:t xml:space="preserve">de </w:t>
      </w:r>
      <w:r w:rsidR="00A70070">
        <w:rPr>
          <w:rFonts w:ascii="Montserrat" w:hAnsi="Montserrat" w:cs="Arial"/>
          <w:sz w:val="24"/>
          <w:lang w:val="es-ES"/>
        </w:rPr>
        <w:t>Asuntos y Relaciones Políticas de la Presidencia</w:t>
      </w:r>
    </w:p>
    <w:p w14:paraId="11C5FFBB" w14:textId="0F24F4CD" w:rsidR="00EE6A38" w:rsidRDefault="00EE6A38" w:rsidP="00EE6A38">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3.1 Dirección de </w:t>
      </w:r>
      <w:r w:rsidR="00A70070" w:rsidRPr="00A70070">
        <w:rPr>
          <w:rFonts w:ascii="Montserrat" w:hAnsi="Montserrat"/>
          <w:sz w:val="24"/>
          <w:szCs w:val="24"/>
          <w:lang w:val="es-ES"/>
        </w:rPr>
        <w:t>Asuntos y Relaciones Políticas Sociales</w:t>
      </w:r>
    </w:p>
    <w:p w14:paraId="73F070B6" w14:textId="45B4D103" w:rsidR="00EE6A38" w:rsidRPr="00CD412F" w:rsidRDefault="00EE6A38" w:rsidP="00EE6A38">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3.2 Dirección de </w:t>
      </w:r>
      <w:r w:rsidR="00A70070" w:rsidRPr="00A70070">
        <w:rPr>
          <w:rFonts w:ascii="Montserrat" w:hAnsi="Montserrat"/>
          <w:sz w:val="24"/>
          <w:szCs w:val="24"/>
          <w:lang w:val="es-ES"/>
        </w:rPr>
        <w:t>Asuntos y Relaciones Políticas Institucionales</w:t>
      </w:r>
    </w:p>
    <w:p w14:paraId="6A20F6C4" w14:textId="77777777" w:rsidR="00EE6A38" w:rsidRDefault="00EE6A38" w:rsidP="00EE6A38">
      <w:pPr>
        <w:pStyle w:val="Sinespaciado"/>
        <w:spacing w:line="276" w:lineRule="auto"/>
        <w:ind w:left="1416"/>
        <w:rPr>
          <w:rFonts w:ascii="Montserrat" w:hAnsi="Montserrat"/>
          <w:sz w:val="24"/>
          <w:szCs w:val="24"/>
          <w:lang w:val="es-ES"/>
        </w:rPr>
      </w:pPr>
    </w:p>
    <w:p w14:paraId="0DA7B8C3" w14:textId="0C7AA1C0" w:rsidR="00EE6A38" w:rsidRPr="007C19C1" w:rsidRDefault="00EE6A38" w:rsidP="00EE6A38">
      <w:pPr>
        <w:pStyle w:val="Prrafodelista"/>
        <w:numPr>
          <w:ilvl w:val="0"/>
          <w:numId w:val="6"/>
        </w:numPr>
        <w:spacing w:line="360" w:lineRule="auto"/>
        <w:jc w:val="both"/>
        <w:rPr>
          <w:rFonts w:ascii="Montserrat" w:hAnsi="Montserrat" w:cs="Arial"/>
          <w:sz w:val="24"/>
          <w:lang w:val="es-ES"/>
        </w:rPr>
      </w:pPr>
      <w:bookmarkStart w:id="345" w:name="_Hlk165019912"/>
      <w:r>
        <w:rPr>
          <w:rFonts w:ascii="Montserrat" w:hAnsi="Montserrat" w:cs="Arial"/>
          <w:sz w:val="24"/>
          <w:lang w:val="es-ES"/>
        </w:rPr>
        <w:t xml:space="preserve">Subsecretario </w:t>
      </w:r>
      <w:r w:rsidR="00A70070">
        <w:rPr>
          <w:rFonts w:ascii="Montserrat" w:hAnsi="Montserrat" w:cs="Arial"/>
          <w:sz w:val="24"/>
          <w:lang w:val="es-ES"/>
        </w:rPr>
        <w:t xml:space="preserve">Privado </w:t>
      </w:r>
      <w:r>
        <w:rPr>
          <w:rFonts w:ascii="Montserrat" w:hAnsi="Montserrat" w:cs="Arial"/>
          <w:sz w:val="24"/>
          <w:lang w:val="es-ES"/>
        </w:rPr>
        <w:t xml:space="preserve">de </w:t>
      </w:r>
      <w:r w:rsidR="00A70070">
        <w:rPr>
          <w:rFonts w:ascii="Montserrat" w:hAnsi="Montserrat"/>
          <w:sz w:val="24"/>
          <w:szCs w:val="24"/>
          <w:lang w:val="es-ES"/>
        </w:rPr>
        <w:t>Gestión de la Presidencia</w:t>
      </w:r>
    </w:p>
    <w:bookmarkEnd w:id="345"/>
    <w:p w14:paraId="7667D878" w14:textId="579BEBBC" w:rsidR="00EE6A38" w:rsidRDefault="00EE6A38" w:rsidP="00EE6A38">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4.1 Dirección de Gestión </w:t>
      </w:r>
    </w:p>
    <w:p w14:paraId="08E86650" w14:textId="59D79C88" w:rsidR="00EE6A38" w:rsidRPr="00CD412F" w:rsidRDefault="00EE6A38" w:rsidP="00EE6A38">
      <w:pPr>
        <w:pStyle w:val="Sinespaciado"/>
        <w:spacing w:line="276" w:lineRule="auto"/>
        <w:ind w:left="1416"/>
        <w:rPr>
          <w:rFonts w:ascii="Montserrat" w:hAnsi="Montserrat"/>
          <w:sz w:val="24"/>
          <w:szCs w:val="24"/>
          <w:lang w:val="es-ES"/>
        </w:rPr>
      </w:pPr>
      <w:r>
        <w:rPr>
          <w:rFonts w:ascii="Montserrat" w:hAnsi="Montserrat"/>
          <w:sz w:val="24"/>
          <w:szCs w:val="24"/>
          <w:lang w:val="es-ES"/>
        </w:rPr>
        <w:lastRenderedPageBreak/>
        <w:t xml:space="preserve">4.2 Dirección de </w:t>
      </w:r>
      <w:r w:rsidRPr="00717596">
        <w:rPr>
          <w:rFonts w:ascii="Montserrat" w:hAnsi="Montserrat"/>
          <w:sz w:val="24"/>
          <w:szCs w:val="24"/>
          <w:lang w:val="es-ES"/>
        </w:rPr>
        <w:t xml:space="preserve">Análisis </w:t>
      </w:r>
    </w:p>
    <w:p w14:paraId="56A9C222" w14:textId="77777777" w:rsidR="00EE6A38" w:rsidRDefault="00EE6A38" w:rsidP="00EE6A38">
      <w:pPr>
        <w:pStyle w:val="Sinespaciado"/>
        <w:spacing w:line="276" w:lineRule="auto"/>
        <w:ind w:left="1416"/>
        <w:rPr>
          <w:rFonts w:ascii="Montserrat" w:hAnsi="Montserrat"/>
          <w:sz w:val="24"/>
          <w:szCs w:val="24"/>
          <w:lang w:val="es-ES"/>
        </w:rPr>
      </w:pPr>
    </w:p>
    <w:p w14:paraId="49897F99" w14:textId="300216DC" w:rsidR="00EE6A38" w:rsidRPr="00CD412F" w:rsidRDefault="00EE6A38" w:rsidP="00EE6A38">
      <w:pPr>
        <w:keepNext/>
        <w:keepLines/>
        <w:spacing w:before="40" w:after="0" w:line="360" w:lineRule="auto"/>
        <w:outlineLvl w:val="2"/>
        <w:rPr>
          <w:rFonts w:ascii="Montserrat" w:eastAsia="Calibri" w:hAnsi="Montserrat" w:cs="Arial"/>
          <w:b/>
          <w:bCs/>
          <w:sz w:val="24"/>
          <w:szCs w:val="24"/>
          <w:lang w:val="es-ES"/>
        </w:rPr>
      </w:pPr>
      <w:bookmarkStart w:id="346" w:name="_Toc487671532"/>
      <w:bookmarkStart w:id="347" w:name="_Toc70415932"/>
      <w:bookmarkStart w:id="348" w:name="_Toc196757640"/>
      <w:bookmarkStart w:id="349" w:name="_Toc223514551"/>
      <w:bookmarkStart w:id="350" w:name="_Toc223515920"/>
      <w:r>
        <w:rPr>
          <w:rFonts w:ascii="Montserrat" w:eastAsia="Calibri" w:hAnsi="Montserrat" w:cstheme="majorBidi"/>
          <w:b/>
          <w:bCs/>
          <w:sz w:val="24"/>
          <w:szCs w:val="26"/>
          <w:lang w:val="es-MX"/>
        </w:rPr>
        <w:t>ÓRGANOS</w:t>
      </w:r>
      <w:r w:rsidRPr="00CD412F">
        <w:rPr>
          <w:rFonts w:ascii="Montserrat" w:eastAsia="Calibri" w:hAnsi="Montserrat" w:cstheme="majorBidi"/>
          <w:b/>
          <w:bCs/>
          <w:sz w:val="24"/>
          <w:szCs w:val="26"/>
          <w:lang w:val="es-MX"/>
        </w:rPr>
        <w:t xml:space="preserve"> ADMINISTRATIV</w:t>
      </w:r>
      <w:r>
        <w:rPr>
          <w:rFonts w:ascii="Montserrat" w:eastAsia="Calibri" w:hAnsi="Montserrat" w:cstheme="majorBidi"/>
          <w:b/>
          <w:bCs/>
          <w:sz w:val="24"/>
          <w:szCs w:val="26"/>
          <w:lang w:val="es-MX"/>
        </w:rPr>
        <w:t>O</w:t>
      </w:r>
      <w:r w:rsidRPr="00CD412F">
        <w:rPr>
          <w:rFonts w:ascii="Montserrat" w:eastAsia="Calibri" w:hAnsi="Montserrat" w:cstheme="majorBidi"/>
          <w:b/>
          <w:bCs/>
          <w:sz w:val="24"/>
          <w:szCs w:val="26"/>
          <w:lang w:val="es-MX"/>
        </w:rPr>
        <w:t>S</w:t>
      </w:r>
      <w:r w:rsidRPr="00CD412F">
        <w:rPr>
          <w:rFonts w:ascii="Montserrat" w:eastAsia="Calibri" w:hAnsi="Montserrat" w:cs="Arial"/>
          <w:b/>
          <w:bCs/>
          <w:sz w:val="24"/>
          <w:szCs w:val="24"/>
          <w:lang w:val="es-ES"/>
        </w:rPr>
        <w:t>:</w:t>
      </w:r>
      <w:bookmarkEnd w:id="346"/>
      <w:bookmarkEnd w:id="347"/>
      <w:bookmarkEnd w:id="348"/>
      <w:bookmarkEnd w:id="349"/>
      <w:bookmarkEnd w:id="350"/>
    </w:p>
    <w:p w14:paraId="3AF0E3FA" w14:textId="79035739" w:rsidR="00EE6A38" w:rsidRPr="007C19C1" w:rsidRDefault="00EE6A38" w:rsidP="00EE6A38">
      <w:pPr>
        <w:pStyle w:val="Prrafodelista"/>
        <w:numPr>
          <w:ilvl w:val="0"/>
          <w:numId w:val="7"/>
        </w:numPr>
        <w:spacing w:line="360" w:lineRule="auto"/>
        <w:jc w:val="both"/>
        <w:rPr>
          <w:rFonts w:ascii="Montserrat" w:hAnsi="Montserrat" w:cs="Arial"/>
          <w:sz w:val="24"/>
          <w:lang w:val="es-ES"/>
        </w:rPr>
      </w:pPr>
      <w:r>
        <w:rPr>
          <w:rFonts w:ascii="Montserrat" w:hAnsi="Montserrat" w:cs="Arial"/>
          <w:sz w:val="24"/>
          <w:lang w:val="es-ES"/>
        </w:rPr>
        <w:t xml:space="preserve">Subsecretario de </w:t>
      </w:r>
      <w:r w:rsidR="00A70070">
        <w:rPr>
          <w:rFonts w:ascii="Montserrat" w:hAnsi="Montserrat"/>
          <w:sz w:val="24"/>
          <w:szCs w:val="24"/>
          <w:lang w:val="es-ES"/>
        </w:rPr>
        <w:t>Administrativo</w:t>
      </w:r>
    </w:p>
    <w:p w14:paraId="4666CE07" w14:textId="77777777" w:rsidR="00EE6A38" w:rsidRPr="00CD412F" w:rsidRDefault="00EE6A38" w:rsidP="00EE6A38">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1.1 </w:t>
      </w:r>
      <w:r w:rsidRPr="00CD412F">
        <w:rPr>
          <w:rFonts w:ascii="Montserrat" w:hAnsi="Montserrat"/>
          <w:sz w:val="24"/>
          <w:szCs w:val="24"/>
          <w:lang w:val="es-ES"/>
        </w:rPr>
        <w:t>Dirección Administrativa</w:t>
      </w:r>
    </w:p>
    <w:p w14:paraId="70FAC512" w14:textId="2FE8250A" w:rsidR="00EE6A38" w:rsidRPr="00CD412F" w:rsidRDefault="00EE6A38" w:rsidP="00EE6A38">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1.2 </w:t>
      </w:r>
      <w:r w:rsidRPr="00CD412F">
        <w:rPr>
          <w:rFonts w:ascii="Montserrat" w:hAnsi="Montserrat"/>
          <w:sz w:val="24"/>
          <w:szCs w:val="24"/>
          <w:lang w:val="es-ES"/>
        </w:rPr>
        <w:t>Dirección de Informática</w:t>
      </w:r>
    </w:p>
    <w:p w14:paraId="5F673E45" w14:textId="77777777" w:rsidR="00EE6A38" w:rsidRPr="00CD412F" w:rsidRDefault="00EE6A38" w:rsidP="00EE6A38">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1.3 </w:t>
      </w:r>
      <w:r w:rsidRPr="00CD412F">
        <w:rPr>
          <w:rFonts w:ascii="Montserrat" w:hAnsi="Montserrat"/>
          <w:sz w:val="24"/>
          <w:szCs w:val="24"/>
          <w:lang w:val="es-ES"/>
        </w:rPr>
        <w:t>Dirección de Recursos Humanos</w:t>
      </w:r>
    </w:p>
    <w:p w14:paraId="16CCCB4A" w14:textId="77777777" w:rsidR="00EE6A38" w:rsidRPr="00CD412F" w:rsidRDefault="00EE6A38" w:rsidP="00EE6A38">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1.4 </w:t>
      </w:r>
      <w:r w:rsidRPr="00CD412F">
        <w:rPr>
          <w:rFonts w:ascii="Montserrat" w:hAnsi="Montserrat"/>
          <w:sz w:val="24"/>
          <w:szCs w:val="24"/>
          <w:lang w:val="es-ES"/>
        </w:rPr>
        <w:t>Unidad de Administración Financiera</w:t>
      </w:r>
    </w:p>
    <w:p w14:paraId="499F90C7" w14:textId="77777777" w:rsidR="00EE6A38" w:rsidRPr="00226E53" w:rsidRDefault="00EE6A38" w:rsidP="00EE6A38">
      <w:pPr>
        <w:rPr>
          <w:sz w:val="10"/>
          <w:szCs w:val="10"/>
          <w:lang w:val="es-ES"/>
        </w:rPr>
      </w:pPr>
    </w:p>
    <w:p w14:paraId="0981F34B" w14:textId="77777777" w:rsidR="00EE6A38" w:rsidRPr="00CD412F" w:rsidRDefault="00EE6A38" w:rsidP="00EE6A38">
      <w:pPr>
        <w:keepNext/>
        <w:keepLines/>
        <w:spacing w:before="40" w:after="0" w:line="360" w:lineRule="auto"/>
        <w:outlineLvl w:val="2"/>
        <w:rPr>
          <w:rFonts w:ascii="Montserrat" w:eastAsia="Calibri" w:hAnsi="Montserrat" w:cs="Arial"/>
          <w:b/>
          <w:bCs/>
          <w:sz w:val="24"/>
          <w:szCs w:val="24"/>
          <w:lang w:val="es-ES"/>
        </w:rPr>
      </w:pPr>
      <w:bookmarkStart w:id="351" w:name="_Toc487671533"/>
      <w:bookmarkStart w:id="352" w:name="_Toc70415933"/>
      <w:bookmarkStart w:id="353" w:name="_Toc196757641"/>
      <w:bookmarkStart w:id="354" w:name="_Toc223514552"/>
      <w:bookmarkStart w:id="355" w:name="_Toc223515921"/>
      <w:r>
        <w:rPr>
          <w:rFonts w:ascii="Montserrat" w:eastAsia="Calibri" w:hAnsi="Montserrat" w:cstheme="majorBidi"/>
          <w:b/>
          <w:bCs/>
          <w:sz w:val="24"/>
          <w:szCs w:val="26"/>
          <w:lang w:val="es-MX"/>
        </w:rPr>
        <w:t xml:space="preserve">ÓRGANOS </w:t>
      </w:r>
      <w:r w:rsidRPr="00CD412F">
        <w:rPr>
          <w:rFonts w:ascii="Montserrat" w:eastAsia="Calibri" w:hAnsi="Montserrat" w:cstheme="majorBidi"/>
          <w:b/>
          <w:bCs/>
          <w:sz w:val="24"/>
          <w:szCs w:val="26"/>
          <w:lang w:val="es-MX"/>
        </w:rPr>
        <w:t>DE APOYO TÉCNICO</w:t>
      </w:r>
      <w:r>
        <w:rPr>
          <w:rFonts w:ascii="Montserrat" w:eastAsia="Calibri" w:hAnsi="Montserrat" w:cstheme="majorBidi"/>
          <w:b/>
          <w:bCs/>
          <w:sz w:val="24"/>
          <w:szCs w:val="26"/>
          <w:lang w:val="es-MX"/>
        </w:rPr>
        <w:t xml:space="preserve"> Y DE ASESORÍA</w:t>
      </w:r>
      <w:r w:rsidRPr="00CD412F">
        <w:rPr>
          <w:rFonts w:ascii="Montserrat" w:eastAsia="Calibri" w:hAnsi="Montserrat" w:cs="Arial"/>
          <w:b/>
          <w:bCs/>
          <w:sz w:val="24"/>
          <w:szCs w:val="24"/>
          <w:lang w:val="es-ES"/>
        </w:rPr>
        <w:t>:</w:t>
      </w:r>
      <w:bookmarkEnd w:id="351"/>
      <w:bookmarkEnd w:id="352"/>
      <w:bookmarkEnd w:id="353"/>
      <w:bookmarkEnd w:id="354"/>
      <w:bookmarkEnd w:id="355"/>
    </w:p>
    <w:p w14:paraId="595F4548" w14:textId="77777777" w:rsidR="00EE6A38" w:rsidRPr="00CD412F" w:rsidRDefault="00EE6A38" w:rsidP="00EE6A38">
      <w:pPr>
        <w:pStyle w:val="Sinespaciado"/>
        <w:numPr>
          <w:ilvl w:val="0"/>
          <w:numId w:val="8"/>
        </w:numPr>
        <w:spacing w:line="276" w:lineRule="auto"/>
        <w:rPr>
          <w:rFonts w:ascii="Montserrat" w:hAnsi="Montserrat"/>
          <w:sz w:val="24"/>
          <w:szCs w:val="24"/>
          <w:lang w:val="es-ES"/>
        </w:rPr>
      </w:pPr>
      <w:r w:rsidRPr="00CD412F">
        <w:rPr>
          <w:rFonts w:ascii="Montserrat" w:hAnsi="Montserrat"/>
          <w:sz w:val="24"/>
          <w:szCs w:val="24"/>
          <w:lang w:val="es-ES"/>
        </w:rPr>
        <w:t>Unidad de Asesoría Jurídica</w:t>
      </w:r>
    </w:p>
    <w:p w14:paraId="36F1CE79" w14:textId="77777777" w:rsidR="00EE6A38" w:rsidRPr="00CD412F" w:rsidRDefault="00EE6A38" w:rsidP="00EE6A38">
      <w:pPr>
        <w:pStyle w:val="Sinespaciado"/>
        <w:numPr>
          <w:ilvl w:val="0"/>
          <w:numId w:val="8"/>
        </w:numPr>
        <w:spacing w:line="276" w:lineRule="auto"/>
        <w:rPr>
          <w:rFonts w:ascii="Montserrat" w:hAnsi="Montserrat"/>
          <w:sz w:val="24"/>
          <w:szCs w:val="24"/>
          <w:lang w:val="es-ES"/>
        </w:rPr>
      </w:pPr>
      <w:r w:rsidRPr="00CD412F">
        <w:rPr>
          <w:rFonts w:ascii="Montserrat" w:hAnsi="Montserrat"/>
          <w:sz w:val="24"/>
          <w:szCs w:val="24"/>
          <w:lang w:val="es-ES"/>
        </w:rPr>
        <w:t>Unidad de Planificación</w:t>
      </w:r>
    </w:p>
    <w:p w14:paraId="758AC056" w14:textId="77777777" w:rsidR="00EE6A38" w:rsidRPr="00CD412F" w:rsidRDefault="00EE6A38" w:rsidP="00EE6A38">
      <w:pPr>
        <w:pStyle w:val="Sinespaciado"/>
        <w:numPr>
          <w:ilvl w:val="0"/>
          <w:numId w:val="8"/>
        </w:numPr>
        <w:spacing w:line="276" w:lineRule="auto"/>
        <w:rPr>
          <w:rFonts w:ascii="Montserrat" w:hAnsi="Montserrat"/>
          <w:sz w:val="24"/>
          <w:szCs w:val="24"/>
          <w:lang w:val="es-ES"/>
        </w:rPr>
      </w:pPr>
      <w:r w:rsidRPr="00CD412F">
        <w:rPr>
          <w:rFonts w:ascii="Montserrat" w:hAnsi="Montserrat"/>
          <w:sz w:val="24"/>
          <w:szCs w:val="24"/>
          <w:lang w:val="es-ES"/>
        </w:rPr>
        <w:t>Unidad de Cooperación Internacional</w:t>
      </w:r>
    </w:p>
    <w:p w14:paraId="67018EE9" w14:textId="77777777" w:rsidR="00EE6A38" w:rsidRPr="00CD412F" w:rsidRDefault="00EE6A38" w:rsidP="00EE6A38">
      <w:pPr>
        <w:pStyle w:val="Sinespaciado"/>
        <w:numPr>
          <w:ilvl w:val="0"/>
          <w:numId w:val="8"/>
        </w:numPr>
        <w:spacing w:line="276" w:lineRule="auto"/>
        <w:rPr>
          <w:rFonts w:ascii="Montserrat" w:hAnsi="Montserrat"/>
          <w:sz w:val="24"/>
          <w:szCs w:val="24"/>
          <w:lang w:val="es-ES"/>
        </w:rPr>
      </w:pPr>
      <w:r w:rsidRPr="00CD412F">
        <w:rPr>
          <w:rFonts w:ascii="Montserrat" w:hAnsi="Montserrat"/>
          <w:sz w:val="24"/>
          <w:szCs w:val="24"/>
          <w:lang w:val="es-ES"/>
        </w:rPr>
        <w:t>Unidad de Género</w:t>
      </w:r>
    </w:p>
    <w:p w14:paraId="41D48199" w14:textId="77777777" w:rsidR="00EE6A38" w:rsidRDefault="00EE6A38" w:rsidP="00EE6A38">
      <w:pPr>
        <w:pStyle w:val="Sinespaciado"/>
        <w:numPr>
          <w:ilvl w:val="0"/>
          <w:numId w:val="8"/>
        </w:numPr>
        <w:spacing w:line="276" w:lineRule="auto"/>
        <w:rPr>
          <w:rFonts w:ascii="Montserrat" w:hAnsi="Montserrat"/>
          <w:sz w:val="24"/>
          <w:szCs w:val="24"/>
          <w:lang w:val="es-ES"/>
        </w:rPr>
      </w:pPr>
      <w:r w:rsidRPr="00CD412F">
        <w:rPr>
          <w:rFonts w:ascii="Montserrat" w:hAnsi="Montserrat"/>
          <w:sz w:val="24"/>
          <w:szCs w:val="24"/>
          <w:lang w:val="es-ES"/>
        </w:rPr>
        <w:t>Unidad de Información Pública</w:t>
      </w:r>
    </w:p>
    <w:p w14:paraId="107C9537" w14:textId="77777777" w:rsidR="00EE6A38" w:rsidRPr="00CD412F" w:rsidRDefault="00EE6A38" w:rsidP="00EE6A38">
      <w:pPr>
        <w:pStyle w:val="Sinespaciado"/>
        <w:numPr>
          <w:ilvl w:val="0"/>
          <w:numId w:val="8"/>
        </w:numPr>
        <w:spacing w:line="276" w:lineRule="auto"/>
        <w:rPr>
          <w:rFonts w:ascii="Montserrat" w:hAnsi="Montserrat"/>
          <w:sz w:val="24"/>
          <w:szCs w:val="24"/>
          <w:lang w:val="es-ES"/>
        </w:rPr>
      </w:pPr>
      <w:r>
        <w:rPr>
          <w:rFonts w:ascii="Montserrat" w:hAnsi="Montserrat"/>
          <w:sz w:val="24"/>
          <w:szCs w:val="24"/>
          <w:lang w:val="es-ES"/>
        </w:rPr>
        <w:t>Unidad de Comunicación</w:t>
      </w:r>
    </w:p>
    <w:p w14:paraId="16750F2A" w14:textId="77777777" w:rsidR="00EE6A38" w:rsidRPr="00CD412F" w:rsidRDefault="00EE6A38" w:rsidP="00EE6A38">
      <w:pPr>
        <w:pStyle w:val="Sinespaciado"/>
        <w:numPr>
          <w:ilvl w:val="0"/>
          <w:numId w:val="8"/>
        </w:numPr>
        <w:spacing w:line="276" w:lineRule="auto"/>
        <w:rPr>
          <w:rFonts w:ascii="Montserrat" w:hAnsi="Montserrat"/>
          <w:sz w:val="24"/>
          <w:szCs w:val="24"/>
          <w:lang w:val="es-ES"/>
        </w:rPr>
      </w:pPr>
      <w:r w:rsidRPr="00CD412F">
        <w:rPr>
          <w:rFonts w:ascii="Montserrat" w:hAnsi="Montserrat"/>
          <w:sz w:val="24"/>
          <w:szCs w:val="24"/>
          <w:lang w:val="es-ES"/>
        </w:rPr>
        <w:t>Unidad de Asesoría y Consultoría</w:t>
      </w:r>
    </w:p>
    <w:p w14:paraId="23D369DE" w14:textId="77777777" w:rsidR="00EE6A38" w:rsidRPr="00226E53" w:rsidRDefault="00EE6A38" w:rsidP="00EE6A38">
      <w:pPr>
        <w:rPr>
          <w:sz w:val="12"/>
          <w:szCs w:val="12"/>
          <w:lang w:val="es-ES"/>
        </w:rPr>
      </w:pPr>
    </w:p>
    <w:p w14:paraId="0091388D" w14:textId="77777777" w:rsidR="00EE6A38" w:rsidRPr="00CD412F" w:rsidRDefault="00EE6A38" w:rsidP="00EE6A38">
      <w:pPr>
        <w:keepNext/>
        <w:keepLines/>
        <w:spacing w:before="40" w:after="0" w:line="360" w:lineRule="auto"/>
        <w:outlineLvl w:val="2"/>
        <w:rPr>
          <w:rFonts w:ascii="Montserrat" w:eastAsia="Calibri" w:hAnsi="Montserrat" w:cs="Arial"/>
          <w:b/>
          <w:bCs/>
          <w:sz w:val="24"/>
          <w:szCs w:val="24"/>
          <w:lang w:val="es-ES"/>
        </w:rPr>
      </w:pPr>
      <w:bookmarkStart w:id="356" w:name="_Toc487671534"/>
      <w:bookmarkStart w:id="357" w:name="_Toc70415934"/>
      <w:bookmarkStart w:id="358" w:name="_Toc196757642"/>
      <w:bookmarkStart w:id="359" w:name="_Toc223514553"/>
      <w:bookmarkStart w:id="360" w:name="_Toc223515922"/>
      <w:r>
        <w:rPr>
          <w:rFonts w:ascii="Montserrat" w:eastAsia="Calibri" w:hAnsi="Montserrat" w:cstheme="majorBidi"/>
          <w:b/>
          <w:bCs/>
          <w:sz w:val="24"/>
          <w:szCs w:val="26"/>
          <w:lang w:val="es-MX"/>
        </w:rPr>
        <w:t>ÓRGANO</w:t>
      </w:r>
      <w:r w:rsidRPr="00CD412F">
        <w:rPr>
          <w:rFonts w:ascii="Montserrat" w:eastAsia="Calibri" w:hAnsi="Montserrat" w:cstheme="majorBidi"/>
          <w:b/>
          <w:bCs/>
          <w:sz w:val="24"/>
          <w:szCs w:val="26"/>
          <w:lang w:val="es-MX"/>
        </w:rPr>
        <w:t xml:space="preserve"> DE CONTROL INTERNO</w:t>
      </w:r>
      <w:r w:rsidRPr="00CD412F">
        <w:rPr>
          <w:rFonts w:ascii="Montserrat" w:eastAsia="Calibri" w:hAnsi="Montserrat" w:cs="Arial"/>
          <w:b/>
          <w:bCs/>
          <w:sz w:val="24"/>
          <w:szCs w:val="24"/>
          <w:lang w:val="es-ES"/>
        </w:rPr>
        <w:t>:</w:t>
      </w:r>
      <w:bookmarkEnd w:id="356"/>
      <w:bookmarkEnd w:id="357"/>
      <w:bookmarkEnd w:id="358"/>
      <w:bookmarkEnd w:id="359"/>
      <w:bookmarkEnd w:id="360"/>
    </w:p>
    <w:p w14:paraId="0B41D9CF" w14:textId="77777777" w:rsidR="00B80444" w:rsidRDefault="00EE6A38" w:rsidP="00226E53">
      <w:pPr>
        <w:pStyle w:val="Prrafodelista"/>
        <w:numPr>
          <w:ilvl w:val="0"/>
          <w:numId w:val="9"/>
        </w:numPr>
        <w:rPr>
          <w:rFonts w:ascii="Montserrat" w:hAnsi="Montserrat" w:cs="Arial"/>
          <w:sz w:val="24"/>
          <w:lang w:val="es-ES"/>
        </w:rPr>
      </w:pPr>
      <w:r w:rsidRPr="00EE6A38">
        <w:rPr>
          <w:rFonts w:ascii="Montserrat" w:hAnsi="Montserrat" w:cs="Arial"/>
          <w:sz w:val="24"/>
          <w:lang w:val="es-ES"/>
        </w:rPr>
        <w:t>Unidad de Auditoría Interna</w:t>
      </w:r>
      <w:bookmarkStart w:id="361" w:name="_Toc196757643"/>
      <w:bookmarkStart w:id="362" w:name="_Toc487671535"/>
    </w:p>
    <w:p w14:paraId="53199B0A" w14:textId="77777777" w:rsidR="000E4776" w:rsidRDefault="000E4776" w:rsidP="00B80444">
      <w:pPr>
        <w:rPr>
          <w:rFonts w:ascii="Montserrat" w:eastAsia="Calibri" w:hAnsi="Montserrat" w:cstheme="majorBidi"/>
          <w:b/>
          <w:bCs/>
          <w:sz w:val="28"/>
          <w:szCs w:val="24"/>
          <w:lang w:val="es-MX"/>
        </w:rPr>
      </w:pPr>
    </w:p>
    <w:p w14:paraId="5D3FEE2D" w14:textId="77777777" w:rsidR="000E4776" w:rsidRDefault="000E4776" w:rsidP="00B80444">
      <w:pPr>
        <w:rPr>
          <w:rFonts w:ascii="Montserrat" w:eastAsia="Calibri" w:hAnsi="Montserrat" w:cstheme="majorBidi"/>
          <w:b/>
          <w:bCs/>
          <w:sz w:val="28"/>
          <w:szCs w:val="24"/>
          <w:lang w:val="es-MX"/>
        </w:rPr>
      </w:pPr>
    </w:p>
    <w:p w14:paraId="5A5BA30D" w14:textId="77777777" w:rsidR="000E4776" w:rsidRDefault="000E4776" w:rsidP="00B80444">
      <w:pPr>
        <w:rPr>
          <w:rFonts w:ascii="Montserrat" w:eastAsia="Calibri" w:hAnsi="Montserrat" w:cstheme="majorBidi"/>
          <w:b/>
          <w:bCs/>
          <w:sz w:val="28"/>
          <w:szCs w:val="24"/>
          <w:lang w:val="es-MX"/>
        </w:rPr>
      </w:pPr>
    </w:p>
    <w:p w14:paraId="5892F74B" w14:textId="77777777" w:rsidR="000E4776" w:rsidRDefault="000E4776" w:rsidP="00B80444">
      <w:pPr>
        <w:rPr>
          <w:rFonts w:ascii="Montserrat" w:eastAsia="Calibri" w:hAnsi="Montserrat" w:cstheme="majorBidi"/>
          <w:b/>
          <w:bCs/>
          <w:sz w:val="28"/>
          <w:szCs w:val="24"/>
          <w:lang w:val="es-MX"/>
        </w:rPr>
      </w:pPr>
    </w:p>
    <w:p w14:paraId="5C7A9655" w14:textId="77777777" w:rsidR="000E4776" w:rsidRDefault="000E4776" w:rsidP="00B80444">
      <w:pPr>
        <w:rPr>
          <w:rFonts w:ascii="Montserrat" w:eastAsia="Calibri" w:hAnsi="Montserrat" w:cstheme="majorBidi"/>
          <w:b/>
          <w:bCs/>
          <w:sz w:val="28"/>
          <w:szCs w:val="24"/>
          <w:lang w:val="es-MX"/>
        </w:rPr>
      </w:pPr>
    </w:p>
    <w:p w14:paraId="4A1F8133" w14:textId="77777777" w:rsidR="000E4776" w:rsidRDefault="000E4776" w:rsidP="00B80444">
      <w:pPr>
        <w:rPr>
          <w:rFonts w:ascii="Montserrat" w:eastAsia="Calibri" w:hAnsi="Montserrat" w:cstheme="majorBidi"/>
          <w:b/>
          <w:bCs/>
          <w:sz w:val="28"/>
          <w:szCs w:val="24"/>
          <w:lang w:val="es-MX"/>
        </w:rPr>
      </w:pPr>
    </w:p>
    <w:p w14:paraId="3222A0D6" w14:textId="77777777" w:rsidR="000E4776" w:rsidRDefault="000E4776" w:rsidP="00B80444">
      <w:pPr>
        <w:rPr>
          <w:rFonts w:ascii="Montserrat" w:eastAsia="Calibri" w:hAnsi="Montserrat" w:cstheme="majorBidi"/>
          <w:b/>
          <w:bCs/>
          <w:sz w:val="28"/>
          <w:szCs w:val="24"/>
          <w:lang w:val="es-MX"/>
        </w:rPr>
      </w:pPr>
    </w:p>
    <w:p w14:paraId="7113B6E7" w14:textId="77777777" w:rsidR="000E4776" w:rsidRDefault="000E4776" w:rsidP="00B80444">
      <w:pPr>
        <w:rPr>
          <w:rFonts w:ascii="Montserrat" w:eastAsia="Calibri" w:hAnsi="Montserrat" w:cstheme="majorBidi"/>
          <w:b/>
          <w:bCs/>
          <w:sz w:val="28"/>
          <w:szCs w:val="24"/>
          <w:lang w:val="es-MX"/>
        </w:rPr>
      </w:pPr>
    </w:p>
    <w:p w14:paraId="2CD7C0F1" w14:textId="77777777" w:rsidR="000E4776" w:rsidRDefault="000E4776" w:rsidP="00B80444">
      <w:pPr>
        <w:rPr>
          <w:rFonts w:ascii="Montserrat" w:eastAsia="Calibri" w:hAnsi="Montserrat" w:cstheme="majorBidi"/>
          <w:b/>
          <w:bCs/>
          <w:sz w:val="28"/>
          <w:szCs w:val="24"/>
          <w:lang w:val="es-MX"/>
        </w:rPr>
      </w:pPr>
    </w:p>
    <w:p w14:paraId="7B8D8D56" w14:textId="77777777" w:rsidR="000E4776" w:rsidRDefault="000E4776" w:rsidP="00B80444">
      <w:pPr>
        <w:rPr>
          <w:rFonts w:ascii="Montserrat" w:eastAsia="Calibri" w:hAnsi="Montserrat" w:cstheme="majorBidi"/>
          <w:b/>
          <w:bCs/>
          <w:sz w:val="28"/>
          <w:szCs w:val="24"/>
          <w:lang w:val="es-MX"/>
        </w:rPr>
      </w:pPr>
    </w:p>
    <w:p w14:paraId="1B8229E7" w14:textId="57BF1D65" w:rsidR="00EE6A38" w:rsidRDefault="00226E53" w:rsidP="00B80444">
      <w:pPr>
        <w:rPr>
          <w:rFonts w:ascii="Montserrat" w:eastAsia="Calibri" w:hAnsi="Montserrat" w:cstheme="majorBidi"/>
          <w:b/>
          <w:bCs/>
          <w:sz w:val="28"/>
          <w:szCs w:val="24"/>
          <w:lang w:val="es-MX"/>
        </w:rPr>
      </w:pPr>
      <w:r w:rsidRPr="00B80444">
        <w:rPr>
          <w:rFonts w:ascii="Montserrat" w:eastAsia="Calibri" w:hAnsi="Montserrat" w:cstheme="majorBidi"/>
          <w:b/>
          <w:bCs/>
          <w:sz w:val="28"/>
          <w:szCs w:val="24"/>
          <w:lang w:val="es-MX"/>
        </w:rPr>
        <w:lastRenderedPageBreak/>
        <w:t>O</w:t>
      </w:r>
      <w:r w:rsidR="00EE6A38" w:rsidRPr="00B80444">
        <w:rPr>
          <w:rFonts w:ascii="Montserrat" w:eastAsia="Calibri" w:hAnsi="Montserrat" w:cstheme="majorBidi"/>
          <w:b/>
          <w:bCs/>
          <w:sz w:val="28"/>
          <w:szCs w:val="24"/>
          <w:lang w:val="es-MX"/>
        </w:rPr>
        <w:t>RGANIGRAMA</w:t>
      </w:r>
      <w:bookmarkEnd w:id="361"/>
    </w:p>
    <w:p w14:paraId="10D30529" w14:textId="77777777" w:rsidR="000E4776" w:rsidRDefault="000E4776" w:rsidP="00B80444"/>
    <w:p w14:paraId="7ABC3827" w14:textId="77777777" w:rsidR="000E4776" w:rsidRDefault="000E4776" w:rsidP="00B80444"/>
    <w:p w14:paraId="557A3CFC" w14:textId="70BB1C84" w:rsidR="000E4776" w:rsidRDefault="00914671" w:rsidP="00B80444">
      <w:ins w:id="363" w:author="Jesika Morales" w:date="2025-07-14T09:42:00Z" w16du:dateUtc="2025-07-14T15:42:00Z">
        <w:r w:rsidRPr="00914671">
          <w:rPr>
            <w:noProof/>
          </w:rPr>
          <w:drawing>
            <wp:inline distT="0" distB="0" distL="0" distR="0" wp14:anchorId="11099774" wp14:editId="70645117">
              <wp:extent cx="5612130" cy="4903470"/>
              <wp:effectExtent l="0" t="0" r="7620" b="0"/>
              <wp:docPr id="544659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2130" cy="4903470"/>
                      </a:xfrm>
                      <a:prstGeom prst="rect">
                        <a:avLst/>
                      </a:prstGeom>
                      <a:noFill/>
                      <a:ln>
                        <a:noFill/>
                      </a:ln>
                    </pic:spPr>
                  </pic:pic>
                </a:graphicData>
              </a:graphic>
            </wp:inline>
          </w:drawing>
        </w:r>
      </w:ins>
      <w:del w:id="364" w:author="Jesika Morales" w:date="2025-07-14T09:42:00Z" w16du:dateUtc="2025-07-14T15:42:00Z">
        <w:r w:rsidR="000E4776" w:rsidRPr="000E4776" w:rsidDel="003D1C0E">
          <w:rPr>
            <w:noProof/>
          </w:rPr>
          <w:drawing>
            <wp:anchor distT="0" distB="0" distL="114300" distR="114300" simplePos="0" relativeHeight="251746304" behindDoc="0" locked="0" layoutInCell="1" allowOverlap="1" wp14:anchorId="350480D0" wp14:editId="2A134020">
              <wp:simplePos x="0" y="0"/>
              <wp:positionH relativeFrom="column">
                <wp:posOffset>-329021</wp:posOffset>
              </wp:positionH>
              <wp:positionV relativeFrom="paragraph">
                <wp:posOffset>348524</wp:posOffset>
              </wp:positionV>
              <wp:extent cx="6574376" cy="5736771"/>
              <wp:effectExtent l="0" t="0" r="0" b="0"/>
              <wp:wrapNone/>
              <wp:docPr id="128395510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574376" cy="5736771"/>
                      </a:xfrm>
                      <a:prstGeom prst="rect">
                        <a:avLst/>
                      </a:prstGeom>
                      <a:noFill/>
                      <a:ln>
                        <a:noFill/>
                      </a:ln>
                    </pic:spPr>
                  </pic:pic>
                </a:graphicData>
              </a:graphic>
            </wp:anchor>
          </w:drawing>
        </w:r>
      </w:del>
    </w:p>
    <w:p w14:paraId="1DFAF92F" w14:textId="50F31F2C" w:rsidR="000E4776" w:rsidRDefault="000E4776" w:rsidP="00B80444"/>
    <w:p w14:paraId="3CF19B87" w14:textId="55A9957F" w:rsidR="00B80444" w:rsidRDefault="00B80444" w:rsidP="00B80444">
      <w:pPr>
        <w:rPr>
          <w:rFonts w:ascii="Montserrat" w:eastAsia="Calibri" w:hAnsi="Montserrat" w:cstheme="majorBidi"/>
          <w:b/>
          <w:bCs/>
          <w:sz w:val="28"/>
          <w:szCs w:val="24"/>
          <w:lang w:val="es-MX"/>
        </w:rPr>
      </w:pPr>
    </w:p>
    <w:p w14:paraId="014079E1" w14:textId="3CFB9C0E" w:rsidR="00B80444" w:rsidRDefault="00B80444" w:rsidP="00B80444">
      <w:pPr>
        <w:rPr>
          <w:rFonts w:ascii="Montserrat" w:eastAsia="Calibri" w:hAnsi="Montserrat" w:cstheme="majorBidi"/>
          <w:b/>
          <w:bCs/>
          <w:sz w:val="28"/>
          <w:szCs w:val="24"/>
          <w:lang w:val="es-MX"/>
        </w:rPr>
      </w:pPr>
    </w:p>
    <w:p w14:paraId="5C1E5C57" w14:textId="77777777" w:rsidR="00B80444" w:rsidRDefault="00B80444" w:rsidP="00B80444">
      <w:pPr>
        <w:rPr>
          <w:rFonts w:ascii="Montserrat" w:eastAsia="Calibri" w:hAnsi="Montserrat" w:cstheme="majorBidi"/>
          <w:b/>
          <w:bCs/>
          <w:sz w:val="28"/>
          <w:szCs w:val="24"/>
          <w:lang w:val="es-MX"/>
        </w:rPr>
      </w:pPr>
    </w:p>
    <w:p w14:paraId="393E9625" w14:textId="1A8C9D71" w:rsidR="00B80444" w:rsidRDefault="00B80444" w:rsidP="00B80444">
      <w:pPr>
        <w:rPr>
          <w:rFonts w:ascii="Montserrat" w:eastAsia="Calibri" w:hAnsi="Montserrat" w:cstheme="majorBidi"/>
          <w:b/>
          <w:bCs/>
          <w:sz w:val="28"/>
          <w:szCs w:val="24"/>
          <w:lang w:val="es-MX"/>
        </w:rPr>
      </w:pPr>
    </w:p>
    <w:p w14:paraId="7AF09BCC" w14:textId="77777777" w:rsidR="00B80444" w:rsidRDefault="00B80444" w:rsidP="00B80444">
      <w:pPr>
        <w:rPr>
          <w:rFonts w:ascii="Montserrat" w:eastAsia="Calibri" w:hAnsi="Montserrat" w:cstheme="majorBidi"/>
          <w:b/>
          <w:bCs/>
          <w:sz w:val="28"/>
          <w:szCs w:val="24"/>
          <w:lang w:val="es-MX"/>
        </w:rPr>
      </w:pPr>
    </w:p>
    <w:p w14:paraId="0EEF5113" w14:textId="1186441C" w:rsidR="00B80444" w:rsidRDefault="00B80444" w:rsidP="00B80444">
      <w:pPr>
        <w:rPr>
          <w:rFonts w:ascii="Montserrat" w:eastAsia="Calibri" w:hAnsi="Montserrat" w:cstheme="majorBidi"/>
          <w:b/>
          <w:bCs/>
          <w:sz w:val="28"/>
          <w:szCs w:val="24"/>
          <w:lang w:val="es-MX"/>
        </w:rPr>
      </w:pPr>
    </w:p>
    <w:p w14:paraId="1F0010DB" w14:textId="08B5D551" w:rsidR="00B80444" w:rsidDel="00914671" w:rsidRDefault="00B80444" w:rsidP="00B80444">
      <w:pPr>
        <w:rPr>
          <w:del w:id="365" w:author="Jesika Morales" w:date="2025-07-14T09:42:00Z" w16du:dateUtc="2025-07-14T15:42:00Z"/>
          <w:rFonts w:ascii="Montserrat" w:eastAsia="Calibri" w:hAnsi="Montserrat" w:cstheme="majorBidi"/>
          <w:b/>
          <w:bCs/>
          <w:sz w:val="28"/>
          <w:szCs w:val="24"/>
          <w:lang w:val="es-MX"/>
        </w:rPr>
      </w:pPr>
    </w:p>
    <w:p w14:paraId="35232687" w14:textId="4D666D98" w:rsidR="00B80444" w:rsidDel="00914671" w:rsidRDefault="00B80444" w:rsidP="00B80444">
      <w:pPr>
        <w:rPr>
          <w:del w:id="366" w:author="Jesika Morales" w:date="2025-07-14T09:42:00Z" w16du:dateUtc="2025-07-14T15:42:00Z"/>
          <w:rFonts w:ascii="Montserrat" w:eastAsia="Calibri" w:hAnsi="Montserrat" w:cstheme="majorBidi"/>
          <w:b/>
          <w:bCs/>
          <w:sz w:val="28"/>
          <w:szCs w:val="24"/>
          <w:lang w:val="es-MX"/>
        </w:rPr>
      </w:pPr>
    </w:p>
    <w:p w14:paraId="3B51F844" w14:textId="1B390C32" w:rsidR="00B80444" w:rsidRPr="00B80444" w:rsidDel="00914671" w:rsidRDefault="00B80444" w:rsidP="00B80444">
      <w:pPr>
        <w:rPr>
          <w:del w:id="367" w:author="Jesika Morales" w:date="2025-07-14T09:42:00Z" w16du:dateUtc="2025-07-14T15:42:00Z"/>
          <w:rFonts w:ascii="Montserrat" w:hAnsi="Montserrat" w:cs="Arial"/>
          <w:sz w:val="24"/>
          <w:lang w:val="es-ES"/>
        </w:rPr>
      </w:pPr>
    </w:p>
    <w:bookmarkEnd w:id="362"/>
    <w:p w14:paraId="3231F86F" w14:textId="6347E7AA" w:rsidR="00FA68CF" w:rsidDel="00914671" w:rsidRDefault="00FA68CF" w:rsidP="00C17C47">
      <w:pPr>
        <w:rPr>
          <w:del w:id="368" w:author="Jesika Morales" w:date="2025-07-14T09:42:00Z" w16du:dateUtc="2025-07-14T15:42:00Z"/>
          <w:rFonts w:ascii="Calibri" w:hAnsi="Calibri" w:cs="Calibri"/>
          <w:color w:val="182854"/>
        </w:rPr>
      </w:pPr>
    </w:p>
    <w:p w14:paraId="4AC205AD" w14:textId="7A6C8663" w:rsidR="000E4776" w:rsidDel="00914671" w:rsidRDefault="000E4776" w:rsidP="00412EA3">
      <w:pPr>
        <w:pStyle w:val="Ttulo1"/>
        <w:rPr>
          <w:del w:id="369" w:author="Jesika Morales" w:date="2025-07-14T09:42:00Z" w16du:dateUtc="2025-07-14T15:42:00Z"/>
          <w:rFonts w:ascii="Montserrat" w:eastAsia="Calibri" w:hAnsi="Montserrat"/>
          <w:b/>
          <w:bCs/>
          <w:sz w:val="28"/>
          <w:szCs w:val="28"/>
        </w:rPr>
      </w:pPr>
      <w:bookmarkStart w:id="370" w:name="_Toc196757644"/>
    </w:p>
    <w:p w14:paraId="62ED6086" w14:textId="54B9B337" w:rsidR="000E4776" w:rsidDel="00914671" w:rsidRDefault="000E4776" w:rsidP="000E4776">
      <w:pPr>
        <w:rPr>
          <w:del w:id="371" w:author="Jesika Morales" w:date="2025-07-14T09:42:00Z" w16du:dateUtc="2025-07-14T15:42:00Z"/>
        </w:rPr>
      </w:pPr>
    </w:p>
    <w:p w14:paraId="68B972CF" w14:textId="41BCC702" w:rsidR="000E4776" w:rsidDel="00914671" w:rsidRDefault="000E4776" w:rsidP="000E4776">
      <w:pPr>
        <w:rPr>
          <w:del w:id="372" w:author="Jesika Morales" w:date="2025-07-14T09:42:00Z" w16du:dateUtc="2025-07-14T15:42:00Z"/>
        </w:rPr>
      </w:pPr>
    </w:p>
    <w:p w14:paraId="3249635A" w14:textId="668753F7" w:rsidR="000E4776" w:rsidDel="00914671" w:rsidRDefault="000E4776" w:rsidP="000E4776">
      <w:pPr>
        <w:rPr>
          <w:del w:id="373" w:author="Jesika Morales" w:date="2025-07-14T09:42:00Z" w16du:dateUtc="2025-07-14T15:42:00Z"/>
        </w:rPr>
      </w:pPr>
    </w:p>
    <w:p w14:paraId="613DE8AF" w14:textId="39BB1B53" w:rsidR="000E4776" w:rsidDel="00914671" w:rsidRDefault="000E4776" w:rsidP="000E4776">
      <w:pPr>
        <w:rPr>
          <w:del w:id="374" w:author="Jesika Morales" w:date="2025-07-14T09:42:00Z" w16du:dateUtc="2025-07-14T15:42:00Z"/>
        </w:rPr>
      </w:pPr>
    </w:p>
    <w:p w14:paraId="6DAFE466" w14:textId="7CDA415D" w:rsidR="000E4776" w:rsidDel="00914671" w:rsidRDefault="000E4776" w:rsidP="000E4776">
      <w:pPr>
        <w:rPr>
          <w:del w:id="375" w:author="Jesika Morales" w:date="2025-07-14T09:42:00Z" w16du:dateUtc="2025-07-14T15:42:00Z"/>
        </w:rPr>
      </w:pPr>
    </w:p>
    <w:p w14:paraId="3A4E6501" w14:textId="746AC226" w:rsidR="000E4776" w:rsidDel="00914671" w:rsidRDefault="000E4776" w:rsidP="000E4776">
      <w:pPr>
        <w:rPr>
          <w:del w:id="376" w:author="Jesika Morales" w:date="2025-07-14T09:42:00Z" w16du:dateUtc="2025-07-14T15:42:00Z"/>
        </w:rPr>
      </w:pPr>
    </w:p>
    <w:p w14:paraId="5FBB0BC2" w14:textId="5A19C26B" w:rsidR="000E4776" w:rsidDel="00914671" w:rsidRDefault="000E4776" w:rsidP="000E4776">
      <w:pPr>
        <w:rPr>
          <w:del w:id="377" w:author="Jesika Morales" w:date="2025-07-14T09:42:00Z" w16du:dateUtc="2025-07-14T15:42:00Z"/>
        </w:rPr>
      </w:pPr>
    </w:p>
    <w:p w14:paraId="2D07DE0A" w14:textId="2DD11ABA" w:rsidR="000E4776" w:rsidDel="00914671" w:rsidRDefault="000E4776" w:rsidP="000E4776">
      <w:pPr>
        <w:rPr>
          <w:del w:id="378" w:author="Jesika Morales" w:date="2025-07-14T09:42:00Z" w16du:dateUtc="2025-07-14T15:42:00Z"/>
        </w:rPr>
      </w:pPr>
    </w:p>
    <w:p w14:paraId="5D1D10F0" w14:textId="5513C73A" w:rsidR="000E4776" w:rsidRPr="000E4776" w:rsidDel="00914671" w:rsidRDefault="000E4776" w:rsidP="000E4776">
      <w:pPr>
        <w:rPr>
          <w:del w:id="379" w:author="Jesika Morales" w:date="2025-07-14T09:42:00Z" w16du:dateUtc="2025-07-14T15:42:00Z"/>
        </w:rPr>
      </w:pPr>
    </w:p>
    <w:p w14:paraId="7115CD6D" w14:textId="20A2F82A" w:rsidR="00EE6A38" w:rsidRPr="00412EA3" w:rsidRDefault="00EE6A38" w:rsidP="00412EA3">
      <w:pPr>
        <w:pStyle w:val="Ttulo1"/>
        <w:rPr>
          <w:rFonts w:ascii="Montserrat" w:eastAsia="Calibri" w:hAnsi="Montserrat"/>
          <w:b/>
          <w:bCs/>
          <w:sz w:val="28"/>
          <w:szCs w:val="28"/>
        </w:rPr>
      </w:pPr>
      <w:del w:id="380" w:author="Jesika Morales" w:date="2025-07-14T09:42:00Z" w16du:dateUtc="2025-07-14T15:42:00Z">
        <w:r w:rsidRPr="00412EA3" w:rsidDel="00914671">
          <w:rPr>
            <w:rFonts w:ascii="Montserrat" w:eastAsia="Calibri" w:hAnsi="Montserrat"/>
            <w:b/>
            <w:bCs/>
            <w:sz w:val="28"/>
            <w:szCs w:val="28"/>
          </w:rPr>
          <w:delText>P</w:delText>
        </w:r>
      </w:del>
      <w:bookmarkStart w:id="381" w:name="_Toc223515923"/>
      <w:ins w:id="382" w:author="Jesika Morales" w:date="2025-07-14T09:42:00Z" w16du:dateUtc="2025-07-14T15:42:00Z">
        <w:r w:rsidR="00914671">
          <w:rPr>
            <w:rFonts w:ascii="Montserrat" w:eastAsia="Calibri" w:hAnsi="Montserrat"/>
            <w:b/>
            <w:bCs/>
            <w:sz w:val="28"/>
            <w:szCs w:val="28"/>
          </w:rPr>
          <w:t>P</w:t>
        </w:r>
      </w:ins>
      <w:r w:rsidRPr="00412EA3">
        <w:rPr>
          <w:rFonts w:ascii="Montserrat" w:eastAsia="Calibri" w:hAnsi="Montserrat"/>
          <w:b/>
          <w:bCs/>
          <w:sz w:val="28"/>
          <w:szCs w:val="28"/>
        </w:rPr>
        <w:t>OBLACIÓN OBJETIVO</w:t>
      </w:r>
      <w:bookmarkEnd w:id="370"/>
      <w:bookmarkEnd w:id="381"/>
    </w:p>
    <w:p w14:paraId="6C76BD30" w14:textId="77777777" w:rsidR="00EE6A38" w:rsidRPr="00CD412F" w:rsidRDefault="00EE6A38" w:rsidP="00EE6A38">
      <w:pPr>
        <w:pStyle w:val="Sinespaciado"/>
        <w:rPr>
          <w:rFonts w:eastAsia="Times New Roman"/>
          <w:lang w:val="es-MX"/>
        </w:rPr>
      </w:pPr>
    </w:p>
    <w:p w14:paraId="3E03BDBB" w14:textId="477B6E01" w:rsidR="00226E53" w:rsidRDefault="00EE6A38" w:rsidP="00226E53">
      <w:pPr>
        <w:spacing w:line="276" w:lineRule="auto"/>
        <w:jc w:val="both"/>
        <w:rPr>
          <w:rFonts w:ascii="Montserrat" w:hAnsi="Montserrat" w:cs="Arial"/>
          <w:sz w:val="24"/>
          <w:szCs w:val="24"/>
          <w:lang w:val="es-MX"/>
        </w:rPr>
      </w:pPr>
      <w:bookmarkStart w:id="383" w:name="_Hlk512517399"/>
      <w:r w:rsidRPr="00CD412F">
        <w:rPr>
          <w:rFonts w:ascii="Montserrat" w:hAnsi="Montserrat" w:cs="Arial"/>
          <w:sz w:val="24"/>
          <w:szCs w:val="24"/>
          <w:lang w:val="es-MX"/>
        </w:rPr>
        <w:t xml:space="preserve">De acuerdo al marco jurídico institucional, las funciones de la Secretaría Privada de la Presidencia tienen como objetivo apoyar al Presidente de la República de Guatemala y a toda </w:t>
      </w:r>
      <w:ins w:id="384" w:author="Jesika Morales" w:date="2025-07-14T09:49:00Z" w16du:dateUtc="2025-07-14T15:49:00Z">
        <w:r w:rsidR="00914671">
          <w:rPr>
            <w:rFonts w:ascii="Montserrat" w:hAnsi="Montserrat" w:cs="Arial"/>
            <w:sz w:val="24"/>
            <w:szCs w:val="24"/>
            <w:lang w:val="es-MX"/>
          </w:rPr>
          <w:t xml:space="preserve">institución del estado como, </w:t>
        </w:r>
      </w:ins>
      <w:r w:rsidRPr="00CD412F">
        <w:rPr>
          <w:rFonts w:ascii="Montserrat" w:hAnsi="Montserrat" w:cs="Arial"/>
          <w:sz w:val="24"/>
          <w:szCs w:val="24"/>
          <w:lang w:val="es-MX"/>
        </w:rPr>
        <w:t>aquella persona individual o jurídica interesada, que planteen un asunto determinado y presenten la debida identificación legal, domicilio o correo electrónico para su respectiva notificación, esto a su vez genera una interacción con las distintas dependencias del estado, incluyendo ministerios y secretarías.</w:t>
      </w:r>
      <w:bookmarkStart w:id="385" w:name="_Toc470543066"/>
      <w:bookmarkStart w:id="386" w:name="_Toc487671537"/>
      <w:bookmarkStart w:id="387" w:name="_Toc196757645"/>
      <w:bookmarkEnd w:id="383"/>
    </w:p>
    <w:p w14:paraId="79750989" w14:textId="7BE34E5D" w:rsidR="000A718D" w:rsidRDefault="00F65A71" w:rsidP="00226E53">
      <w:pPr>
        <w:spacing w:line="276" w:lineRule="auto"/>
        <w:jc w:val="both"/>
        <w:rPr>
          <w:rFonts w:ascii="Montserrat" w:hAnsi="Montserrat" w:cs="Arial"/>
          <w:sz w:val="24"/>
          <w:szCs w:val="24"/>
          <w:lang w:val="es-MX"/>
        </w:rPr>
      </w:pPr>
      <w:ins w:id="388" w:author="Jesika Morales" w:date="2025-07-14T09:54:00Z" w16du:dateUtc="2025-07-14T15:54:00Z">
        <w:r>
          <w:rPr>
            <w:rFonts w:ascii="Montserrat" w:hAnsi="Montserrat" w:cs="Arial"/>
            <w:sz w:val="24"/>
            <w:szCs w:val="24"/>
            <w:lang w:val="es-MX"/>
          </w:rPr>
          <w:tab/>
        </w:r>
        <w:r>
          <w:rPr>
            <w:rFonts w:ascii="Montserrat" w:hAnsi="Montserrat" w:cs="Arial"/>
            <w:noProof/>
            <w:sz w:val="24"/>
            <w:szCs w:val="24"/>
            <w:lang w:val="es-MX"/>
          </w:rPr>
          <w:drawing>
            <wp:inline distT="0" distB="0" distL="0" distR="0" wp14:anchorId="180A657C" wp14:editId="456C68F0">
              <wp:extent cx="5784752" cy="3429000"/>
              <wp:effectExtent l="0" t="0" r="0" b="0"/>
              <wp:docPr id="207086961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93469" cy="3434167"/>
                      </a:xfrm>
                      <a:prstGeom prst="rect">
                        <a:avLst/>
                      </a:prstGeom>
                      <a:noFill/>
                    </pic:spPr>
                  </pic:pic>
                </a:graphicData>
              </a:graphic>
            </wp:inline>
          </w:drawing>
        </w:r>
      </w:ins>
      <w:del w:id="389" w:author="Jesika Morales" w:date="2025-07-14T09:49:00Z" w16du:dateUtc="2025-07-14T15:49:00Z">
        <w:r w:rsidR="000A718D" w:rsidRPr="000A718D" w:rsidDel="00914671">
          <w:rPr>
            <w:rFonts w:ascii="Montserrat" w:hAnsi="Montserrat" w:cs="Arial"/>
            <w:noProof/>
            <w:sz w:val="24"/>
            <w:szCs w:val="24"/>
          </w:rPr>
          <w:drawing>
            <wp:inline distT="0" distB="0" distL="0" distR="0" wp14:anchorId="18C3CC1C" wp14:editId="1B491F35">
              <wp:extent cx="5612130" cy="3919220"/>
              <wp:effectExtent l="0" t="0" r="7620" b="5080"/>
              <wp:docPr id="20" name="Imagen 19">
                <a:extLst xmlns:a="http://schemas.openxmlformats.org/drawingml/2006/main">
                  <a:ext uri="{FF2B5EF4-FFF2-40B4-BE49-F238E27FC236}">
                    <a16:creationId xmlns:a16="http://schemas.microsoft.com/office/drawing/2014/main" id="{6FD0E96B-9560-CDAF-6A7E-70BABA1878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19">
                        <a:extLst>
                          <a:ext uri="{FF2B5EF4-FFF2-40B4-BE49-F238E27FC236}">
                            <a16:creationId xmlns:a16="http://schemas.microsoft.com/office/drawing/2014/main" id="{6FD0E96B-9560-CDAF-6A7E-70BABA187813}"/>
                          </a:ext>
                        </a:extLst>
                      </pic:cNvPr>
                      <pic:cNvPicPr>
                        <a:picLocks noChangeAspect="1"/>
                      </pic:cNvPicPr>
                    </pic:nvPicPr>
                    <pic:blipFill>
                      <a:blip r:embed="rId27"/>
                      <a:stretch>
                        <a:fillRect/>
                      </a:stretch>
                    </pic:blipFill>
                    <pic:spPr>
                      <a:xfrm>
                        <a:off x="0" y="0"/>
                        <a:ext cx="5612130" cy="3919220"/>
                      </a:xfrm>
                      <a:prstGeom prst="rect">
                        <a:avLst/>
                      </a:prstGeom>
                    </pic:spPr>
                  </pic:pic>
                </a:graphicData>
              </a:graphic>
            </wp:inline>
          </w:drawing>
        </w:r>
      </w:del>
    </w:p>
    <w:p w14:paraId="471A109A" w14:textId="31937E31" w:rsidR="00EE6A38" w:rsidRPr="00412EA3" w:rsidRDefault="00EE6A38" w:rsidP="00412EA3">
      <w:pPr>
        <w:pStyle w:val="Ttulo1"/>
        <w:rPr>
          <w:rFonts w:ascii="Montserrat" w:eastAsia="Calibri" w:hAnsi="Montserrat"/>
          <w:b/>
          <w:bCs/>
          <w:sz w:val="28"/>
          <w:szCs w:val="28"/>
        </w:rPr>
      </w:pPr>
      <w:bookmarkStart w:id="390" w:name="_Toc223515924"/>
      <w:r w:rsidRPr="00412EA3">
        <w:rPr>
          <w:rFonts w:ascii="Montserrat" w:eastAsia="Calibri" w:hAnsi="Montserrat"/>
          <w:b/>
          <w:bCs/>
          <w:sz w:val="28"/>
          <w:szCs w:val="28"/>
        </w:rPr>
        <w:t>MARCO ESTRATÉGICO INSTITUCIONAL</w:t>
      </w:r>
      <w:bookmarkEnd w:id="385"/>
      <w:bookmarkEnd w:id="386"/>
      <w:bookmarkEnd w:id="387"/>
      <w:bookmarkEnd w:id="390"/>
    </w:p>
    <w:p w14:paraId="4DFBADD3" w14:textId="77777777" w:rsidR="00EE6A38" w:rsidRPr="00CD412F" w:rsidRDefault="00EE6A38" w:rsidP="00EE6A38">
      <w:pPr>
        <w:pStyle w:val="Sinespaciado"/>
        <w:rPr>
          <w:rFonts w:eastAsia="Times New Roman"/>
          <w:lang w:val="es-MX"/>
        </w:rPr>
      </w:pPr>
    </w:p>
    <w:p w14:paraId="544E960A" w14:textId="77777777" w:rsidR="00CA0262" w:rsidRDefault="00CA0262" w:rsidP="00CA0262">
      <w:pPr>
        <w:spacing w:line="278" w:lineRule="auto"/>
        <w:jc w:val="both"/>
        <w:rPr>
          <w:rFonts w:ascii="Montserrat" w:hAnsi="Montserrat" w:cs="Arial"/>
          <w:color w:val="0A2F41" w:themeColor="accent1" w:themeShade="80"/>
          <w:sz w:val="24"/>
          <w:szCs w:val="24"/>
          <w:lang w:eastAsia="es-MX"/>
        </w:rPr>
      </w:pPr>
      <w:r w:rsidRPr="00A202C2">
        <w:rPr>
          <w:rFonts w:ascii="Montserrat" w:hAnsi="Montserrat" w:cs="Arial"/>
          <w:color w:val="0A2F41" w:themeColor="accent1" w:themeShade="80"/>
          <w:sz w:val="24"/>
          <w:szCs w:val="24"/>
          <w:lang w:eastAsia="es-MX"/>
        </w:rPr>
        <w:t>Es fundamental que la Secretaría Privada de la Presidencia brinde un servicio de calidad</w:t>
      </w:r>
      <w:r>
        <w:rPr>
          <w:rFonts w:ascii="Montserrat" w:hAnsi="Montserrat" w:cs="Arial"/>
          <w:color w:val="0A2F41" w:themeColor="accent1" w:themeShade="80"/>
          <w:sz w:val="24"/>
          <w:szCs w:val="24"/>
          <w:lang w:eastAsia="es-MX"/>
        </w:rPr>
        <w:t xml:space="preserve"> </w:t>
      </w:r>
      <w:r w:rsidRPr="00A202C2">
        <w:rPr>
          <w:rFonts w:ascii="Montserrat" w:hAnsi="Montserrat" w:cs="Arial"/>
          <w:color w:val="0A2F41" w:themeColor="accent1" w:themeShade="80"/>
          <w:sz w:val="24"/>
          <w:szCs w:val="24"/>
          <w:lang w:eastAsia="es-MX"/>
        </w:rPr>
        <w:t>relacionado con la recepción de planteamientos ciudadanos. Para ello, es necesario canalizarlos de manera adecuada, según su naturaleza, tanto al Presidente de la República de Guatemala como a las dependencias correspondientes, asegurando una gestión eficiente y eficaz que se traduzca en una administración pública orientada a resultados.</w:t>
      </w:r>
    </w:p>
    <w:p w14:paraId="22893D57" w14:textId="047092AF" w:rsidR="00EE6A38" w:rsidRPr="00CD412F" w:rsidRDefault="00EE6A38" w:rsidP="00013E3F">
      <w:pPr>
        <w:pStyle w:val="Ttulo1"/>
        <w:rPr>
          <w:rFonts w:ascii="Montserrat" w:eastAsia="Calibri" w:hAnsi="Montserrat"/>
          <w:b/>
          <w:bCs/>
          <w:sz w:val="28"/>
          <w:szCs w:val="26"/>
          <w:lang w:val="es-MX"/>
        </w:rPr>
      </w:pPr>
      <w:bookmarkStart w:id="391" w:name="_Toc470543071"/>
      <w:bookmarkStart w:id="392" w:name="_Toc487671538"/>
      <w:bookmarkStart w:id="393" w:name="_Toc196757646"/>
      <w:bookmarkStart w:id="394" w:name="_Toc223515925"/>
      <w:r w:rsidRPr="00013E3F">
        <w:rPr>
          <w:rFonts w:ascii="Montserrat" w:eastAsia="Calibri" w:hAnsi="Montserrat"/>
          <w:b/>
          <w:bCs/>
          <w:sz w:val="28"/>
          <w:szCs w:val="28"/>
        </w:rPr>
        <w:lastRenderedPageBreak/>
        <w:t>MISIÓN</w:t>
      </w:r>
      <w:bookmarkEnd w:id="391"/>
      <w:bookmarkEnd w:id="392"/>
      <w:bookmarkEnd w:id="393"/>
      <w:bookmarkEnd w:id="394"/>
    </w:p>
    <w:p w14:paraId="0602ED34" w14:textId="77777777" w:rsidR="00EE6A38" w:rsidRPr="00CD412F" w:rsidRDefault="00EE6A38" w:rsidP="00EE6A38">
      <w:pPr>
        <w:pStyle w:val="Sinespaciado"/>
        <w:rPr>
          <w:rFonts w:eastAsiaTheme="majorEastAsia"/>
        </w:rPr>
      </w:pPr>
    </w:p>
    <w:p w14:paraId="10E9E242" w14:textId="77777777" w:rsidR="00FF4A50" w:rsidRPr="00E233DC" w:rsidRDefault="00FF4A50">
      <w:pPr>
        <w:jc w:val="both"/>
        <w:rPr>
          <w:ins w:id="395" w:author="Jesika Morales" w:date="2026-02-04T12:21:00Z" w16du:dateUtc="2026-02-04T18:21:00Z"/>
          <w:rFonts w:ascii="Montserrat" w:hAnsi="Montserrat" w:cs="Arial"/>
          <w:bCs/>
          <w:iCs/>
          <w:sz w:val="24"/>
          <w:szCs w:val="24"/>
          <w:rPrChange w:id="396" w:author="Jesika Morales" w:date="2026-02-04T12:22:00Z" w16du:dateUtc="2026-02-04T18:22:00Z">
            <w:rPr>
              <w:ins w:id="397" w:author="Jesika Morales" w:date="2026-02-04T12:21:00Z" w16du:dateUtc="2026-02-04T18:21:00Z"/>
            </w:rPr>
          </w:rPrChange>
        </w:rPr>
        <w:pPrChange w:id="398" w:author="Jesika Morales" w:date="2026-02-04T12:22:00Z" w16du:dateUtc="2026-02-04T18:22:00Z">
          <w:pPr>
            <w:pStyle w:val="Prrafodelista"/>
            <w:numPr>
              <w:numId w:val="16"/>
            </w:numPr>
            <w:spacing w:after="0" w:line="240" w:lineRule="auto"/>
            <w:ind w:hanging="360"/>
            <w:jc w:val="both"/>
          </w:pPr>
        </w:pPrChange>
      </w:pPr>
      <w:bookmarkStart w:id="399" w:name="_Hlk202991028"/>
      <w:bookmarkStart w:id="400" w:name="_Toc470543072"/>
      <w:bookmarkStart w:id="401" w:name="_Toc487671539"/>
      <w:ins w:id="402" w:author="Jesika Morales" w:date="2026-02-04T12:21:00Z" w16du:dateUtc="2026-02-04T18:21:00Z">
        <w:r w:rsidRPr="00E233DC">
          <w:rPr>
            <w:rFonts w:ascii="Montserrat" w:hAnsi="Montserrat" w:cs="Arial"/>
            <w:bCs/>
            <w:iCs/>
            <w:sz w:val="24"/>
            <w:szCs w:val="24"/>
            <w:rPrChange w:id="403" w:author="Jesika Morales" w:date="2026-02-04T12:22:00Z" w16du:dateUtc="2026-02-04T18:22:00Z">
              <w:rPr/>
            </w:rPrChange>
          </w:rPr>
          <w:t>Brindar soporte político y administrativo integral al Presidente de la República, gestionando con eficacia y confidencialidad los asuntos presidenciales, facilitando la interlocución con diversos sectores sociales, coordinando la implementación de las prioridades gubernamentales y fortaleciendo la gestión presidencial, con el fin de contribuir a un Estado transparente, eficiente y al servicio de la ciudadanía guatemalteca.</w:t>
        </w:r>
      </w:ins>
    </w:p>
    <w:p w14:paraId="440D97F0" w14:textId="31687F56" w:rsidR="00EE6A38" w:rsidRPr="00013E3F" w:rsidDel="00FF4A50" w:rsidRDefault="00013E3F" w:rsidP="00013E3F">
      <w:pPr>
        <w:jc w:val="both"/>
        <w:rPr>
          <w:del w:id="404" w:author="Jesika Morales" w:date="2026-02-04T12:21:00Z" w16du:dateUtc="2026-02-04T18:21:00Z"/>
          <w:rFonts w:ascii="Montserrat" w:hAnsi="Montserrat" w:cs="Arial"/>
          <w:bCs/>
          <w:iCs/>
          <w:sz w:val="24"/>
          <w:szCs w:val="24"/>
        </w:rPr>
      </w:pPr>
      <w:del w:id="405" w:author="Jesika Morales" w:date="2026-02-04T12:21:00Z" w16du:dateUtc="2026-02-04T18:21:00Z">
        <w:r w:rsidRPr="00013E3F" w:rsidDel="00FF4A50">
          <w:rPr>
            <w:rFonts w:ascii="Montserrat" w:hAnsi="Montserrat" w:cs="Arial"/>
            <w:bCs/>
            <w:iCs/>
            <w:sz w:val="24"/>
            <w:szCs w:val="24"/>
          </w:rPr>
          <w:delText xml:space="preserve">Proveer un soporte administrativo y político integral al señor </w:delText>
        </w:r>
      </w:del>
      <w:ins w:id="406" w:author="Dulier Ruano" w:date="2025-07-11T16:53:00Z" w16du:dateUtc="2025-07-11T22:53:00Z">
        <w:del w:id="407" w:author="Jesika Morales" w:date="2026-02-04T12:21:00Z" w16du:dateUtc="2026-02-04T18:21:00Z">
          <w:r w:rsidR="003364F8" w:rsidDel="00FF4A50">
            <w:rPr>
              <w:rFonts w:ascii="Montserrat" w:hAnsi="Montserrat" w:cs="Arial"/>
              <w:bCs/>
              <w:iCs/>
              <w:sz w:val="24"/>
              <w:szCs w:val="24"/>
            </w:rPr>
            <w:delText>P</w:delText>
          </w:r>
        </w:del>
      </w:ins>
      <w:del w:id="408" w:author="Jesika Morales" w:date="2026-02-04T12:21:00Z" w16du:dateUtc="2026-02-04T18:21:00Z">
        <w:r w:rsidRPr="00013E3F" w:rsidDel="00FF4A50">
          <w:rPr>
            <w:rFonts w:ascii="Montserrat" w:hAnsi="Montserrat" w:cs="Arial"/>
            <w:bCs/>
            <w:iCs/>
            <w:sz w:val="24"/>
            <w:szCs w:val="24"/>
          </w:rPr>
          <w:delText>presidente de la República de Guatemala, diligenciando con eficiencia los asuntos privados y relaciones políticas encomendadas por la superioridad, garantizando su adecuada gestión hacia los despachos ministeriales, dependencias estatales o donde a bien corresponda, con la finalidad de cumplir con los objetivos determinados por el gobierno central</w:delText>
        </w:r>
        <w:r w:rsidR="0069797A" w:rsidDel="00FF4A50">
          <w:rPr>
            <w:rFonts w:ascii="Montserrat" w:hAnsi="Montserrat" w:cs="Arial"/>
            <w:bCs/>
            <w:iCs/>
            <w:sz w:val="24"/>
            <w:szCs w:val="24"/>
          </w:rPr>
          <w:delText>.</w:delText>
        </w:r>
      </w:del>
    </w:p>
    <w:bookmarkEnd w:id="399"/>
    <w:p w14:paraId="60EB7757" w14:textId="7E34B51A" w:rsidR="00B80444" w:rsidDel="00F65A71" w:rsidRDefault="00B80444" w:rsidP="00EE6A38">
      <w:pPr>
        <w:pStyle w:val="Sinespaciado"/>
        <w:rPr>
          <w:del w:id="409" w:author="Jesika Morales" w:date="2025-07-14T09:55:00Z" w16du:dateUtc="2025-07-14T15:55:00Z"/>
          <w:rFonts w:ascii="Montserrat" w:eastAsia="Calibri" w:hAnsi="Montserrat" w:cstheme="majorBidi"/>
          <w:b/>
          <w:bCs/>
          <w:sz w:val="28"/>
          <w:szCs w:val="26"/>
          <w:lang w:val="es-MX" w:eastAsia="en-US"/>
        </w:rPr>
      </w:pPr>
    </w:p>
    <w:p w14:paraId="30C4FFFA" w14:textId="7BD31484" w:rsidR="00EE6A38" w:rsidRPr="006C5B5C" w:rsidRDefault="00EE6A38" w:rsidP="00013E3F">
      <w:pPr>
        <w:pStyle w:val="Ttulo1"/>
        <w:rPr>
          <w:rFonts w:ascii="Montserrat" w:eastAsia="Calibri" w:hAnsi="Montserrat"/>
          <w:b/>
          <w:bCs/>
          <w:sz w:val="28"/>
          <w:szCs w:val="26"/>
          <w:lang w:val="es-MX"/>
        </w:rPr>
      </w:pPr>
      <w:bookmarkStart w:id="410" w:name="_Toc223515926"/>
      <w:r w:rsidRPr="00013E3F">
        <w:rPr>
          <w:rFonts w:ascii="Montserrat" w:eastAsia="Calibri" w:hAnsi="Montserrat"/>
          <w:b/>
          <w:bCs/>
          <w:sz w:val="28"/>
          <w:szCs w:val="28"/>
        </w:rPr>
        <w:t>VISIÓN</w:t>
      </w:r>
      <w:bookmarkEnd w:id="400"/>
      <w:bookmarkEnd w:id="401"/>
      <w:bookmarkEnd w:id="410"/>
    </w:p>
    <w:p w14:paraId="109CE547" w14:textId="77777777" w:rsidR="00EE6A38" w:rsidRPr="00CD412F" w:rsidRDefault="00EE6A38" w:rsidP="00EE6A38">
      <w:pPr>
        <w:pStyle w:val="Sinespaciado"/>
        <w:rPr>
          <w:rFonts w:eastAsia="Calibri"/>
          <w:lang w:val="es-MX"/>
        </w:rPr>
      </w:pPr>
    </w:p>
    <w:p w14:paraId="063EF988" w14:textId="77777777" w:rsidR="00D05C79" w:rsidRPr="00D05C79" w:rsidRDefault="00D05C79">
      <w:pPr>
        <w:jc w:val="both"/>
        <w:rPr>
          <w:ins w:id="411" w:author="Jesika Morales" w:date="2026-02-04T12:22:00Z" w16du:dateUtc="2026-02-04T18:22:00Z"/>
          <w:rFonts w:ascii="Montserrat" w:hAnsi="Montserrat" w:cs="Arial"/>
          <w:bCs/>
          <w:iCs/>
          <w:sz w:val="24"/>
          <w:szCs w:val="24"/>
          <w:rPrChange w:id="412" w:author="Jesika Morales" w:date="2026-02-04T12:22:00Z" w16du:dateUtc="2026-02-04T18:22:00Z">
            <w:rPr>
              <w:ins w:id="413" w:author="Jesika Morales" w:date="2026-02-04T12:22:00Z" w16du:dateUtc="2026-02-04T18:22:00Z"/>
            </w:rPr>
          </w:rPrChange>
        </w:rPr>
        <w:pPrChange w:id="414" w:author="Jesika Morales" w:date="2026-02-04T12:22:00Z" w16du:dateUtc="2026-02-04T18:22:00Z">
          <w:pPr>
            <w:pStyle w:val="Prrafodelista"/>
            <w:numPr>
              <w:numId w:val="16"/>
            </w:numPr>
            <w:spacing w:after="0" w:line="240" w:lineRule="auto"/>
            <w:ind w:hanging="360"/>
            <w:jc w:val="both"/>
          </w:pPr>
        </w:pPrChange>
      </w:pPr>
      <w:bookmarkStart w:id="415" w:name="_Hlk202991075"/>
      <w:bookmarkStart w:id="416" w:name="_Toc480972412"/>
      <w:bookmarkStart w:id="417" w:name="_Toc487671540"/>
      <w:ins w:id="418" w:author="Jesika Morales" w:date="2026-02-04T12:22:00Z" w16du:dateUtc="2026-02-04T18:22:00Z">
        <w:r w:rsidRPr="00D05C79">
          <w:rPr>
            <w:rFonts w:ascii="Montserrat" w:hAnsi="Montserrat" w:cs="Arial"/>
            <w:bCs/>
            <w:iCs/>
            <w:sz w:val="24"/>
            <w:szCs w:val="24"/>
            <w:rPrChange w:id="419" w:author="Jesika Morales" w:date="2026-02-04T12:22:00Z" w16du:dateUtc="2026-02-04T18:22:00Z">
              <w:rPr/>
            </w:rPrChange>
          </w:rPr>
          <w:t>Ser reconocida como el referente de excelencia en la gestión presidencial, articulando eficazmente el liderazgo del Presidente con las aspiraciones de la población y promoviendo la transformación del Estado mediante el diálogo inclusivo, la implementación efectiva de prioridades estratégicas y la modernización institucional al servicio de Guatemala.</w:t>
        </w:r>
      </w:ins>
    </w:p>
    <w:p w14:paraId="0E560992" w14:textId="56BC05FF" w:rsidR="000A718D" w:rsidRPr="00EE6A38" w:rsidDel="00D05C79" w:rsidRDefault="00EE6A38" w:rsidP="00EE6A38">
      <w:pPr>
        <w:jc w:val="both"/>
        <w:rPr>
          <w:del w:id="420" w:author="Jesika Morales" w:date="2026-02-04T12:22:00Z" w16du:dateUtc="2026-02-04T18:22:00Z"/>
          <w:rFonts w:ascii="Montserrat" w:hAnsi="Montserrat" w:cs="Arial"/>
          <w:bCs/>
          <w:iCs/>
          <w:sz w:val="24"/>
          <w:szCs w:val="24"/>
        </w:rPr>
      </w:pPr>
      <w:del w:id="421" w:author="Jesika Morales" w:date="2026-02-04T12:22:00Z" w16du:dateUtc="2026-02-04T18:22:00Z">
        <w:r w:rsidRPr="00EE6A38" w:rsidDel="00D05C79">
          <w:rPr>
            <w:rFonts w:ascii="Montserrat" w:hAnsi="Montserrat" w:cs="Arial"/>
            <w:bCs/>
            <w:iCs/>
            <w:sz w:val="24"/>
            <w:szCs w:val="24"/>
          </w:rPr>
          <w:delText>Ser la institución de apoyo a la presidencia que se posiciona como un referente en el quehacer gubernamental, encargada de gestionar los asuntos privados y las relaciones políticas del presidente de la República, garantizando la eficacia de la gestión presidencial y promoviendo un gobierno transparente, eficiente y centrado en las necesidades de la ciudadanía.</w:delText>
        </w:r>
        <w:bookmarkEnd w:id="415"/>
      </w:del>
    </w:p>
    <w:p w14:paraId="243B368F" w14:textId="5AD68E43" w:rsidR="00EE6A38" w:rsidRPr="00013E3F" w:rsidRDefault="00EE6A38" w:rsidP="00013E3F">
      <w:pPr>
        <w:pStyle w:val="Ttulo1"/>
        <w:rPr>
          <w:rFonts w:ascii="Montserrat" w:eastAsia="Calibri" w:hAnsi="Montserrat"/>
          <w:b/>
          <w:bCs/>
          <w:sz w:val="28"/>
          <w:szCs w:val="28"/>
        </w:rPr>
      </w:pPr>
      <w:bookmarkStart w:id="422" w:name="_Toc196757647"/>
      <w:bookmarkStart w:id="423" w:name="_Toc223515927"/>
      <w:r w:rsidRPr="00013E3F">
        <w:rPr>
          <w:rFonts w:ascii="Montserrat" w:eastAsia="Calibri" w:hAnsi="Montserrat"/>
          <w:b/>
          <w:bCs/>
          <w:sz w:val="28"/>
          <w:szCs w:val="28"/>
        </w:rPr>
        <w:t xml:space="preserve">VALORES </w:t>
      </w:r>
      <w:r w:rsidR="00017FD9">
        <w:rPr>
          <w:rFonts w:ascii="Montserrat" w:eastAsia="Calibri" w:hAnsi="Montserrat"/>
          <w:b/>
          <w:bCs/>
          <w:sz w:val="28"/>
          <w:szCs w:val="28"/>
        </w:rPr>
        <w:t xml:space="preserve">Y PRINCIPIOS </w:t>
      </w:r>
      <w:r w:rsidRPr="00013E3F">
        <w:rPr>
          <w:rFonts w:ascii="Montserrat" w:eastAsia="Calibri" w:hAnsi="Montserrat"/>
          <w:b/>
          <w:bCs/>
          <w:sz w:val="28"/>
          <w:szCs w:val="28"/>
        </w:rPr>
        <w:t>INSTITUCIONALES</w:t>
      </w:r>
      <w:bookmarkEnd w:id="416"/>
      <w:bookmarkEnd w:id="417"/>
      <w:bookmarkEnd w:id="422"/>
      <w:bookmarkEnd w:id="423"/>
    </w:p>
    <w:p w14:paraId="0EA8DF0C" w14:textId="77777777" w:rsidR="00EE6A38" w:rsidRPr="00CD412F" w:rsidRDefault="00EE6A38" w:rsidP="00EE6A38">
      <w:pPr>
        <w:spacing w:line="240" w:lineRule="auto"/>
        <w:rPr>
          <w:rFonts w:ascii="Montserrat" w:hAnsi="Montserrat"/>
          <w:sz w:val="10"/>
          <w:szCs w:val="12"/>
        </w:rPr>
      </w:pPr>
    </w:p>
    <w:p w14:paraId="3FF7B643" w14:textId="63943A49" w:rsidR="00B80444" w:rsidRPr="006A2813" w:rsidRDefault="00EE6A38" w:rsidP="00AD653E">
      <w:pPr>
        <w:spacing w:line="278" w:lineRule="auto"/>
        <w:jc w:val="both"/>
        <w:rPr>
          <w:rFonts w:ascii="Montserrat" w:hAnsi="Montserrat" w:cs="Arial"/>
          <w:sz w:val="24"/>
          <w:szCs w:val="24"/>
          <w:lang w:eastAsia="es-MX"/>
        </w:rPr>
      </w:pPr>
      <w:r w:rsidRPr="006A2813">
        <w:rPr>
          <w:rFonts w:ascii="Montserrat" w:hAnsi="Montserrat" w:cs="Arial"/>
          <w:sz w:val="24"/>
          <w:szCs w:val="24"/>
          <w:lang w:eastAsia="es-MX"/>
        </w:rPr>
        <w:t xml:space="preserve">Los valores y principios están ligados con los ideales de la organización, para lo cual incluye normas éticas de honestidad, calidad e integridad en el desarrollo de las actividades laborales, principios con los que se identifica el recurso humano de la Secretaría Privada de la Presidencia. </w:t>
      </w:r>
    </w:p>
    <w:p w14:paraId="2DFE3937" w14:textId="77777777" w:rsidR="00CA0262" w:rsidRPr="006A2813" w:rsidRDefault="00CA0262" w:rsidP="00AD653E">
      <w:pPr>
        <w:spacing w:line="278" w:lineRule="auto"/>
        <w:jc w:val="both"/>
        <w:rPr>
          <w:rFonts w:ascii="Montserrat" w:hAnsi="Montserrat" w:cs="Arial"/>
          <w:sz w:val="24"/>
          <w:szCs w:val="24"/>
          <w:lang w:eastAsia="es-MX"/>
        </w:rPr>
      </w:pPr>
      <w:r w:rsidRPr="006A2813">
        <w:rPr>
          <w:rFonts w:ascii="Montserrat" w:hAnsi="Montserrat" w:cs="Arial"/>
          <w:sz w:val="24"/>
          <w:szCs w:val="24"/>
          <w:lang w:eastAsia="es-MX"/>
        </w:rPr>
        <w:t>Para llevar a cabo con efectividad la misión institucional se hace necesario que las personas que prestan sus servicios en la institución apliquen en el desarrollo de sus actividades y responsabilidades los siguientes valores:</w:t>
      </w:r>
    </w:p>
    <w:p w14:paraId="71FE6312" w14:textId="7F9257EF" w:rsidR="00CA0262" w:rsidDel="00F65A71" w:rsidRDefault="00AD653E" w:rsidP="00AD653E">
      <w:pPr>
        <w:spacing w:line="278" w:lineRule="auto"/>
        <w:jc w:val="both"/>
        <w:rPr>
          <w:ins w:id="424" w:author="Dulier Ruano" w:date="2025-07-11T16:55:00Z" w16du:dateUtc="2025-07-11T22:55:00Z"/>
          <w:moveFrom w:id="425" w:author="Jesika Morales" w:date="2025-07-14T09:56:00Z" w16du:dateUtc="2025-07-14T15:56:00Z"/>
          <w:rFonts w:ascii="Montserrat" w:hAnsi="Montserrat" w:cs="Arial"/>
          <w:sz w:val="24"/>
          <w:szCs w:val="24"/>
          <w:lang w:eastAsia="es-MX"/>
        </w:rPr>
      </w:pPr>
      <w:moveFromRangeStart w:id="426" w:author="Jesika Morales" w:date="2025-07-14T09:56:00Z" w:name="move203379397"/>
      <w:commentRangeStart w:id="427"/>
      <w:moveFrom w:id="428" w:author="Jesika Morales" w:date="2025-07-14T09:56:00Z" w16du:dateUtc="2025-07-14T15:56:00Z">
        <w:r w:rsidRPr="006A2813" w:rsidDel="00F65A71">
          <w:rPr>
            <w:rFonts w:ascii="Montserrat" w:hAnsi="Montserrat" w:cs="Arial"/>
            <w:sz w:val="24"/>
            <w:szCs w:val="24"/>
            <w:lang w:eastAsia="es-MX"/>
          </w:rPr>
          <w:t xml:space="preserve">Para el logro de su objetivo, misión y visión, así como para el adecuado cumplimiento de sus funciones, la Secretaría Privada de la Presidencia, requiere que sus servidores públicos practiquen, cumplan y hagan cumplir los siguientes </w:t>
        </w:r>
        <w:commentRangeStart w:id="429"/>
        <w:r w:rsidRPr="006A2813" w:rsidDel="00F65A71">
          <w:rPr>
            <w:rFonts w:ascii="Montserrat" w:hAnsi="Montserrat" w:cs="Arial"/>
            <w:sz w:val="24"/>
            <w:szCs w:val="24"/>
            <w:lang w:eastAsia="es-MX"/>
          </w:rPr>
          <w:t>principios</w:t>
        </w:r>
        <w:commentRangeEnd w:id="429"/>
        <w:r w:rsidR="004C4BD6" w:rsidRPr="006A2813" w:rsidDel="00F65A71">
          <w:rPr>
            <w:rStyle w:val="Refdecomentario"/>
            <w:rFonts w:ascii="Montserrat" w:hAnsi="Montserrat" w:cs="Arial"/>
            <w:sz w:val="24"/>
            <w:szCs w:val="24"/>
            <w:lang w:eastAsia="es-MX"/>
          </w:rPr>
          <w:commentReference w:id="429"/>
        </w:r>
        <w:r w:rsidRPr="006A2813" w:rsidDel="00F65A71">
          <w:rPr>
            <w:rFonts w:ascii="Montserrat" w:hAnsi="Montserrat" w:cs="Arial"/>
            <w:sz w:val="24"/>
            <w:szCs w:val="24"/>
            <w:lang w:eastAsia="es-MX"/>
          </w:rPr>
          <w:t>:</w:t>
        </w:r>
        <w:commentRangeEnd w:id="427"/>
        <w:r w:rsidR="004C4BD6" w:rsidDel="00F65A71">
          <w:rPr>
            <w:rStyle w:val="Refdecomentario"/>
            <w:rFonts w:ascii="Montserrat" w:hAnsi="Montserrat" w:cs="Arial"/>
            <w:sz w:val="24"/>
            <w:szCs w:val="24"/>
            <w:lang w:eastAsia="es-MX"/>
          </w:rPr>
          <w:commentReference w:id="427"/>
        </w:r>
      </w:moveFrom>
    </w:p>
    <w:moveFromRangeEnd w:id="426"/>
    <w:p w14:paraId="79C58158" w14:textId="53F22AD9" w:rsidR="003364F8" w:rsidDel="00F65A71" w:rsidRDefault="003364F8" w:rsidP="00AD653E">
      <w:pPr>
        <w:spacing w:line="278" w:lineRule="auto"/>
        <w:jc w:val="both"/>
        <w:rPr>
          <w:ins w:id="430" w:author="Dulier Ruano" w:date="2025-07-11T16:55:00Z" w16du:dateUtc="2025-07-11T22:55:00Z"/>
          <w:del w:id="431" w:author="Jesika Morales" w:date="2025-07-14T09:56:00Z" w16du:dateUtc="2025-07-14T15:56:00Z"/>
          <w:rFonts w:ascii="Montserrat" w:hAnsi="Montserrat" w:cs="Arial"/>
          <w:sz w:val="24"/>
          <w:szCs w:val="24"/>
          <w:lang w:eastAsia="es-MX"/>
        </w:rPr>
      </w:pPr>
    </w:p>
    <w:p w14:paraId="0EB4CA45" w14:textId="77777777" w:rsidR="003364F8" w:rsidRPr="006A2813" w:rsidRDefault="003364F8" w:rsidP="00AD653E">
      <w:pPr>
        <w:spacing w:line="278" w:lineRule="auto"/>
        <w:jc w:val="both"/>
        <w:rPr>
          <w:rFonts w:ascii="Montserrat" w:hAnsi="Montserrat" w:cs="Arial"/>
          <w:sz w:val="24"/>
          <w:szCs w:val="24"/>
          <w:lang w:eastAsia="es-MX"/>
        </w:rPr>
      </w:pPr>
    </w:p>
    <w:tbl>
      <w:tblPr>
        <w:tblStyle w:val="Tablaconcuadrcula4-nfasis11"/>
        <w:tblpPr w:leftFromText="141" w:rightFromText="141" w:vertAnchor="page" w:horzAnchor="margin" w:tblpXSpec="center" w:tblpY="1733"/>
        <w:tblW w:w="0" w:type="auto"/>
        <w:tblLook w:val="04A0" w:firstRow="1" w:lastRow="0" w:firstColumn="1" w:lastColumn="0" w:noHBand="0" w:noVBand="1"/>
      </w:tblPr>
      <w:tblGrid>
        <w:gridCol w:w="2284"/>
        <w:gridCol w:w="6065"/>
      </w:tblGrid>
      <w:tr w:rsidR="009565ED" w:rsidRPr="0027264F" w14:paraId="4E507E1E" w14:textId="77777777" w:rsidTr="009565ED">
        <w:trPr>
          <w:cnfStyle w:val="100000000000" w:firstRow="1" w:lastRow="0" w:firstColumn="0" w:lastColumn="0" w:oddVBand="0" w:evenVBand="0" w:oddHBand="0"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8349" w:type="dxa"/>
            <w:gridSpan w:val="2"/>
            <w:shd w:val="clear" w:color="auto" w:fill="1F4E79"/>
            <w:vAlign w:val="center"/>
          </w:tcPr>
          <w:p w14:paraId="3B69362F" w14:textId="77777777" w:rsidR="009565ED" w:rsidRPr="0027264F" w:rsidRDefault="009565ED" w:rsidP="009565ED">
            <w:pPr>
              <w:spacing w:line="360" w:lineRule="auto"/>
              <w:jc w:val="center"/>
              <w:rPr>
                <w:rFonts w:ascii="Montserrat" w:eastAsia="Calibri" w:hAnsi="Montserrat" w:cs="Arial"/>
                <w:sz w:val="20"/>
                <w:szCs w:val="20"/>
                <w:lang w:eastAsia="es-MX"/>
              </w:rPr>
            </w:pPr>
            <w:bookmarkStart w:id="432" w:name="_Hlk132966420"/>
            <w:r w:rsidRPr="0027264F">
              <w:rPr>
                <w:rFonts w:ascii="Montserrat" w:eastAsia="Calibri" w:hAnsi="Montserrat" w:cs="Arial"/>
                <w:sz w:val="24"/>
                <w:szCs w:val="24"/>
                <w:lang w:eastAsia="es-MX"/>
              </w:rPr>
              <w:lastRenderedPageBreak/>
              <w:t>VALORES</w:t>
            </w:r>
          </w:p>
        </w:tc>
      </w:tr>
      <w:tr w:rsidR="009565ED" w:rsidRPr="0027264F" w14:paraId="4FD08D32" w14:textId="77777777" w:rsidTr="009565ED">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2284" w:type="dxa"/>
            <w:vAlign w:val="center"/>
          </w:tcPr>
          <w:p w14:paraId="010324F6" w14:textId="77777777" w:rsidR="009565ED" w:rsidRPr="0027264F" w:rsidRDefault="009565ED" w:rsidP="009565ED">
            <w:pPr>
              <w:jc w:val="center"/>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HONESTIDAD</w:t>
            </w:r>
          </w:p>
        </w:tc>
        <w:tc>
          <w:tcPr>
            <w:tcW w:w="6065" w:type="dxa"/>
          </w:tcPr>
          <w:p w14:paraId="70AD9F98" w14:textId="77777777" w:rsidR="009565ED" w:rsidRPr="0027264F" w:rsidRDefault="009565ED" w:rsidP="009565ED">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Toda persona está obligada a actuar, tanto en lo público como en su vida privada de manera escrupulosa y con apego a las normas morales socialmente aceptadas.</w:t>
            </w:r>
          </w:p>
        </w:tc>
      </w:tr>
      <w:tr w:rsidR="009565ED" w:rsidRPr="0027264F" w14:paraId="48CB9A60" w14:textId="77777777" w:rsidTr="009565ED">
        <w:trPr>
          <w:trHeight w:val="342"/>
        </w:trPr>
        <w:tc>
          <w:tcPr>
            <w:cnfStyle w:val="001000000000" w:firstRow="0" w:lastRow="0" w:firstColumn="1" w:lastColumn="0" w:oddVBand="0" w:evenVBand="0" w:oddHBand="0" w:evenHBand="0" w:firstRowFirstColumn="0" w:firstRowLastColumn="0" w:lastRowFirstColumn="0" w:lastRowLastColumn="0"/>
            <w:tcW w:w="2284" w:type="dxa"/>
            <w:shd w:val="clear" w:color="auto" w:fill="BDD6EE"/>
            <w:vAlign w:val="center"/>
          </w:tcPr>
          <w:p w14:paraId="0EC589AA" w14:textId="77777777" w:rsidR="009565ED" w:rsidRPr="0027264F" w:rsidRDefault="009565ED" w:rsidP="009565ED">
            <w:pPr>
              <w:spacing w:line="360" w:lineRule="auto"/>
              <w:jc w:val="center"/>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INTEGRIDAD</w:t>
            </w:r>
          </w:p>
        </w:tc>
        <w:tc>
          <w:tcPr>
            <w:tcW w:w="6065" w:type="dxa"/>
            <w:shd w:val="clear" w:color="auto" w:fill="BDD6EE"/>
          </w:tcPr>
          <w:p w14:paraId="4B3EF1B5" w14:textId="77777777" w:rsidR="009565ED" w:rsidRPr="0027264F" w:rsidRDefault="009565ED" w:rsidP="009565ED">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 xml:space="preserve">En el contexto del ejercicio de las funciones públicas contratadas, incluye, entre otros actos, el compromiso de no colocarse bajo ninguna circunstancia que pueda influir en la toma de decisiones y el desempeño de las obligaciones. Las circunstancias pueden incluir obligaciones financieras u otras con terceros.  </w:t>
            </w:r>
          </w:p>
        </w:tc>
      </w:tr>
      <w:tr w:rsidR="009565ED" w:rsidRPr="0027264F" w14:paraId="3948521A" w14:textId="77777777" w:rsidTr="009565ED">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284" w:type="dxa"/>
            <w:vAlign w:val="center"/>
          </w:tcPr>
          <w:p w14:paraId="45EE24C0" w14:textId="77777777" w:rsidR="009565ED" w:rsidRPr="0027264F" w:rsidRDefault="009565ED" w:rsidP="009565ED">
            <w:pPr>
              <w:spacing w:line="360" w:lineRule="auto"/>
              <w:jc w:val="center"/>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LEALTAD</w:t>
            </w:r>
          </w:p>
        </w:tc>
        <w:tc>
          <w:tcPr>
            <w:tcW w:w="6065" w:type="dxa"/>
          </w:tcPr>
          <w:p w14:paraId="5C04A55A" w14:textId="77777777" w:rsidR="009565ED" w:rsidRPr="0027264F" w:rsidRDefault="009565ED" w:rsidP="009565ED">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 xml:space="preserve">Comprendido como el sentimiento de respeto y fidelidad a los propios principios morales, a los compromisos establecidos al desempeñar servicio público en la Secretaría Privada de la Presidencia conlleva absoluta lealtad a la misión y visión de la Institución.  </w:t>
            </w:r>
          </w:p>
        </w:tc>
      </w:tr>
      <w:tr w:rsidR="009565ED" w:rsidRPr="0027264F" w14:paraId="1F6CD5DE" w14:textId="77777777" w:rsidTr="009565ED">
        <w:trPr>
          <w:trHeight w:val="237"/>
        </w:trPr>
        <w:tc>
          <w:tcPr>
            <w:cnfStyle w:val="001000000000" w:firstRow="0" w:lastRow="0" w:firstColumn="1" w:lastColumn="0" w:oddVBand="0" w:evenVBand="0" w:oddHBand="0" w:evenHBand="0" w:firstRowFirstColumn="0" w:firstRowLastColumn="0" w:lastRowFirstColumn="0" w:lastRowLastColumn="0"/>
            <w:tcW w:w="2284" w:type="dxa"/>
            <w:shd w:val="clear" w:color="auto" w:fill="BDD6EE"/>
            <w:vAlign w:val="center"/>
          </w:tcPr>
          <w:p w14:paraId="26827235" w14:textId="77777777" w:rsidR="009565ED" w:rsidRPr="0027264F" w:rsidRDefault="009565ED" w:rsidP="009565ED">
            <w:pPr>
              <w:spacing w:line="360" w:lineRule="auto"/>
              <w:jc w:val="center"/>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LEGALIDAD</w:t>
            </w:r>
          </w:p>
        </w:tc>
        <w:tc>
          <w:tcPr>
            <w:tcW w:w="6065" w:type="dxa"/>
            <w:shd w:val="clear" w:color="auto" w:fill="BDD6EE"/>
          </w:tcPr>
          <w:p w14:paraId="75642F05" w14:textId="77777777" w:rsidR="009565ED" w:rsidRPr="0027264F" w:rsidRDefault="009565ED" w:rsidP="009565ED">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Asegurar la excelencia y el fiel cumplimiento con los deberes y responsabilidades que se establecen en la Constitución Política de la República, en la Ley del Organismo Ejecutivo y en las normas o reglamentos de la Institución.</w:t>
            </w:r>
          </w:p>
        </w:tc>
      </w:tr>
      <w:tr w:rsidR="009565ED" w:rsidRPr="0027264F" w14:paraId="0CE2944C" w14:textId="77777777" w:rsidTr="009565ED">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284" w:type="dxa"/>
            <w:vAlign w:val="center"/>
          </w:tcPr>
          <w:p w14:paraId="2D5573A6" w14:textId="77777777" w:rsidR="009565ED" w:rsidRPr="0027264F" w:rsidRDefault="009565ED" w:rsidP="009565ED">
            <w:pPr>
              <w:spacing w:line="360" w:lineRule="auto"/>
              <w:jc w:val="center"/>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RECTITUD</w:t>
            </w:r>
          </w:p>
        </w:tc>
        <w:tc>
          <w:tcPr>
            <w:tcW w:w="6065" w:type="dxa"/>
            <w:vAlign w:val="center"/>
          </w:tcPr>
          <w:p w14:paraId="42428484" w14:textId="77777777" w:rsidR="009565ED" w:rsidRPr="0027264F" w:rsidRDefault="009565ED" w:rsidP="009565ED">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Es toda acción realizada con apego a la ética y a la moral.</w:t>
            </w:r>
          </w:p>
        </w:tc>
      </w:tr>
      <w:bookmarkEnd w:id="432"/>
    </w:tbl>
    <w:p w14:paraId="19016BFD" w14:textId="57E45102" w:rsidR="00FA68CF" w:rsidRDefault="00FA68CF" w:rsidP="00C17C47">
      <w:pPr>
        <w:rPr>
          <w:rFonts w:ascii="Calibri" w:hAnsi="Calibri" w:cs="Calibri"/>
          <w:color w:val="182854"/>
        </w:rPr>
      </w:pPr>
    </w:p>
    <w:p w14:paraId="2DD9B5DB" w14:textId="77777777" w:rsidR="009565ED" w:rsidRDefault="009565ED" w:rsidP="00C17C47">
      <w:pPr>
        <w:rPr>
          <w:rFonts w:ascii="Calibri" w:hAnsi="Calibri" w:cs="Calibri"/>
          <w:color w:val="182854"/>
        </w:rPr>
      </w:pPr>
    </w:p>
    <w:p w14:paraId="3AE33303" w14:textId="77777777" w:rsidR="00F65A71" w:rsidRDefault="00F65A71" w:rsidP="00F65A71">
      <w:pPr>
        <w:spacing w:line="278" w:lineRule="auto"/>
        <w:jc w:val="both"/>
        <w:rPr>
          <w:moveTo w:id="433" w:author="Jesika Morales" w:date="2025-07-14T09:56:00Z" w16du:dateUtc="2025-07-14T15:56:00Z"/>
          <w:rFonts w:ascii="Montserrat" w:hAnsi="Montserrat" w:cs="Arial"/>
          <w:sz w:val="24"/>
          <w:szCs w:val="24"/>
          <w:lang w:eastAsia="es-MX"/>
        </w:rPr>
      </w:pPr>
      <w:moveToRangeStart w:id="434" w:author="Jesika Morales" w:date="2025-07-14T09:56:00Z" w:name="move203379397"/>
      <w:moveTo w:id="435" w:author="Jesika Morales" w:date="2025-07-14T09:56:00Z" w16du:dateUtc="2025-07-14T15:56:00Z">
        <w:r w:rsidRPr="006A2813">
          <w:rPr>
            <w:rFonts w:ascii="Montserrat" w:hAnsi="Montserrat" w:cs="Arial"/>
            <w:sz w:val="24"/>
            <w:szCs w:val="24"/>
            <w:lang w:eastAsia="es-MX"/>
          </w:rPr>
          <w:t>Para el logro de su objetivo, misión y visión, así como para el adecuado cumplimiento de sus funciones, la Secretaría Privada de la Presidencia, requiere que sus servidores públicos practiquen, cumplan y hagan cumplir los siguientes principios:</w:t>
        </w:r>
      </w:moveTo>
    </w:p>
    <w:moveToRangeEnd w:id="434"/>
    <w:p w14:paraId="037AE6B6" w14:textId="77777777" w:rsidR="009565ED" w:rsidRDefault="009565ED" w:rsidP="00C17C47">
      <w:pPr>
        <w:rPr>
          <w:rFonts w:ascii="Calibri" w:hAnsi="Calibri" w:cs="Calibri"/>
          <w:color w:val="182854"/>
        </w:rPr>
      </w:pPr>
    </w:p>
    <w:tbl>
      <w:tblPr>
        <w:tblStyle w:val="Tablaconcuadrcula4-nfasis12"/>
        <w:tblW w:w="5000" w:type="pct"/>
        <w:jc w:val="center"/>
        <w:tblLook w:val="04A0" w:firstRow="1" w:lastRow="0" w:firstColumn="1" w:lastColumn="0" w:noHBand="0" w:noVBand="1"/>
      </w:tblPr>
      <w:tblGrid>
        <w:gridCol w:w="2578"/>
        <w:gridCol w:w="6250"/>
      </w:tblGrid>
      <w:tr w:rsidR="009565ED" w:rsidRPr="0027264F" w14:paraId="53FB7C95" w14:textId="77777777" w:rsidTr="005B2D82">
        <w:trPr>
          <w:cnfStyle w:val="100000000000" w:firstRow="1" w:lastRow="0" w:firstColumn="0" w:lastColumn="0" w:oddVBand="0" w:evenVBand="0" w:oddHBand="0" w:evenHBand="0" w:firstRowFirstColumn="0" w:firstRowLastColumn="0" w:lastRowFirstColumn="0" w:lastRowLastColumn="0"/>
          <w:trHeight w:val="695"/>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1F4E79"/>
          </w:tcPr>
          <w:p w14:paraId="6B5FE101" w14:textId="77777777" w:rsidR="009565ED" w:rsidRPr="0027264F" w:rsidRDefault="009565ED" w:rsidP="005B2D82">
            <w:pPr>
              <w:spacing w:line="360" w:lineRule="auto"/>
              <w:jc w:val="center"/>
              <w:rPr>
                <w:rFonts w:ascii="Montserrat" w:eastAsia="Calibri" w:hAnsi="Montserrat" w:cs="Arial"/>
                <w:sz w:val="14"/>
                <w:szCs w:val="14"/>
                <w:lang w:eastAsia="es-MX"/>
              </w:rPr>
            </w:pPr>
          </w:p>
          <w:p w14:paraId="5847C272" w14:textId="77777777" w:rsidR="009565ED" w:rsidRPr="0027264F" w:rsidRDefault="009565ED" w:rsidP="005B2D82">
            <w:pPr>
              <w:spacing w:line="360" w:lineRule="auto"/>
              <w:jc w:val="center"/>
              <w:rPr>
                <w:rFonts w:ascii="Montserrat" w:eastAsia="Calibri" w:hAnsi="Montserrat" w:cs="Arial"/>
                <w:sz w:val="24"/>
                <w:szCs w:val="24"/>
                <w:lang w:eastAsia="es-MX"/>
              </w:rPr>
            </w:pPr>
            <w:r w:rsidRPr="0027264F">
              <w:rPr>
                <w:rFonts w:ascii="Montserrat" w:eastAsia="Calibri" w:hAnsi="Montserrat" w:cs="Arial"/>
                <w:sz w:val="24"/>
                <w:szCs w:val="24"/>
                <w:lang w:eastAsia="es-MX"/>
              </w:rPr>
              <w:t>PRINCIPIOS</w:t>
            </w:r>
          </w:p>
        </w:tc>
      </w:tr>
      <w:tr w:rsidR="009565ED" w:rsidRPr="0027264F" w14:paraId="03CCE643" w14:textId="77777777" w:rsidTr="005B2D82">
        <w:trPr>
          <w:cnfStyle w:val="000000100000" w:firstRow="0" w:lastRow="0" w:firstColumn="0" w:lastColumn="0" w:oddVBand="0" w:evenVBand="0" w:oddHBand="1" w:evenHBand="0" w:firstRowFirstColumn="0" w:firstRowLastColumn="0" w:lastRowFirstColumn="0" w:lastRowLastColumn="0"/>
          <w:trHeight w:val="911"/>
          <w:jc w:val="center"/>
        </w:trPr>
        <w:tc>
          <w:tcPr>
            <w:cnfStyle w:val="001000000000" w:firstRow="0" w:lastRow="0" w:firstColumn="1" w:lastColumn="0" w:oddVBand="0" w:evenVBand="0" w:oddHBand="0" w:evenHBand="0" w:firstRowFirstColumn="0" w:firstRowLastColumn="0" w:lastRowFirstColumn="0" w:lastRowLastColumn="0"/>
            <w:tcW w:w="1460" w:type="pct"/>
            <w:vAlign w:val="center"/>
          </w:tcPr>
          <w:p w14:paraId="71E752EB" w14:textId="77777777" w:rsidR="009565ED" w:rsidRPr="0027264F" w:rsidRDefault="009565ED" w:rsidP="005B2D82">
            <w:pPr>
              <w:spacing w:line="24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RESPONSABILIDAD</w:t>
            </w:r>
          </w:p>
        </w:tc>
        <w:tc>
          <w:tcPr>
            <w:tcW w:w="3540" w:type="pct"/>
          </w:tcPr>
          <w:p w14:paraId="5264E5B3" w14:textId="77777777" w:rsidR="009565ED" w:rsidRPr="0027264F" w:rsidRDefault="009565ED" w:rsidP="005B2D82">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El reconocimiento de necesidades y la atención de los requerimientos de la población, es responsabilidad fundamental de todo órgano del Organismo Ejecutivo, y de esa cuenta, se debe promover la eficiencia y eficacia en el uso del tiempo, recursos y herramientas que se encuentran a disposición, buscando el bien común. Ser responsable implica comprometerse con el cumplimiento de los fines del Estado, y de esta forma evitar consecuencias perjudiciales para si o para el Estado</w:t>
            </w:r>
          </w:p>
        </w:tc>
      </w:tr>
      <w:tr w:rsidR="009565ED" w:rsidRPr="0027264F" w14:paraId="2C95A90D" w14:textId="77777777" w:rsidTr="005B2D82">
        <w:trPr>
          <w:trHeight w:val="710"/>
          <w:jc w:val="center"/>
        </w:trPr>
        <w:tc>
          <w:tcPr>
            <w:cnfStyle w:val="001000000000" w:firstRow="0" w:lastRow="0" w:firstColumn="1" w:lastColumn="0" w:oddVBand="0" w:evenVBand="0" w:oddHBand="0" w:evenHBand="0" w:firstRowFirstColumn="0" w:firstRowLastColumn="0" w:lastRowFirstColumn="0" w:lastRowLastColumn="0"/>
            <w:tcW w:w="1460" w:type="pct"/>
            <w:shd w:val="clear" w:color="auto" w:fill="BDD6EE"/>
            <w:vAlign w:val="center"/>
          </w:tcPr>
          <w:p w14:paraId="66AA50D5" w14:textId="77777777" w:rsidR="009565ED" w:rsidRDefault="009565ED" w:rsidP="005B2D82">
            <w:pPr>
              <w:spacing w:line="360" w:lineRule="auto"/>
              <w:jc w:val="center"/>
              <w:rPr>
                <w:rFonts w:ascii="Montserrat" w:eastAsia="Calibri" w:hAnsi="Montserrat" w:cs="Arial"/>
                <w:b w:val="0"/>
                <w:bCs w:val="0"/>
                <w:color w:val="1F3864"/>
                <w:sz w:val="20"/>
                <w:szCs w:val="20"/>
                <w:lang w:eastAsia="es-MX"/>
              </w:rPr>
            </w:pPr>
          </w:p>
          <w:p w14:paraId="2EEBF9EF" w14:textId="77777777" w:rsidR="009565ED" w:rsidRDefault="009565ED" w:rsidP="005B2D82">
            <w:pPr>
              <w:spacing w:line="360" w:lineRule="auto"/>
              <w:jc w:val="center"/>
              <w:rPr>
                <w:rFonts w:ascii="Montserrat" w:eastAsia="Calibri" w:hAnsi="Montserrat" w:cs="Arial"/>
                <w:b w:val="0"/>
                <w:bCs w:val="0"/>
                <w:color w:val="1F3864"/>
                <w:sz w:val="20"/>
                <w:szCs w:val="20"/>
                <w:lang w:eastAsia="es-MX"/>
              </w:rPr>
            </w:pPr>
            <w:r w:rsidRPr="00EF1DC2">
              <w:rPr>
                <w:rFonts w:ascii="Montserrat" w:eastAsia="Calibri" w:hAnsi="Montserrat" w:cs="Arial"/>
                <w:color w:val="1F3864"/>
                <w:sz w:val="20"/>
                <w:szCs w:val="20"/>
                <w:lang w:eastAsia="es-MX"/>
              </w:rPr>
              <w:lastRenderedPageBreak/>
              <w:t>VOCACIÓN DE SERVICIO</w:t>
            </w:r>
          </w:p>
          <w:p w14:paraId="2DE017A6" w14:textId="77777777" w:rsidR="009565ED" w:rsidRPr="0027264F" w:rsidRDefault="009565ED" w:rsidP="005B2D82">
            <w:pPr>
              <w:spacing w:line="360" w:lineRule="auto"/>
              <w:jc w:val="center"/>
              <w:rPr>
                <w:rFonts w:ascii="Montserrat" w:eastAsia="Calibri" w:hAnsi="Montserrat" w:cs="Arial"/>
                <w:color w:val="1F3864"/>
                <w:sz w:val="20"/>
                <w:szCs w:val="20"/>
                <w:lang w:eastAsia="es-MX"/>
              </w:rPr>
            </w:pPr>
          </w:p>
        </w:tc>
        <w:tc>
          <w:tcPr>
            <w:tcW w:w="3540" w:type="pct"/>
            <w:shd w:val="clear" w:color="auto" w:fill="BDD6EE"/>
          </w:tcPr>
          <w:p w14:paraId="08F7FC45" w14:textId="77777777" w:rsidR="009565ED" w:rsidRPr="0027264F" w:rsidRDefault="009565ED" w:rsidP="005B2D82">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lastRenderedPageBreak/>
              <w:t xml:space="preserve">La vocación de servicio involucra desarrollar las funciones o la prestación de servicios de manera comprometida con los </w:t>
            </w:r>
            <w:r w:rsidRPr="00EF1DC2">
              <w:rPr>
                <w:rFonts w:ascii="Montserrat" w:eastAsia="Calibri" w:hAnsi="Montserrat" w:cs="Arial"/>
                <w:color w:val="1F3864"/>
                <w:sz w:val="20"/>
                <w:szCs w:val="20"/>
                <w:lang w:eastAsia="es-MX"/>
              </w:rPr>
              <w:lastRenderedPageBreak/>
              <w:t>fines y valores de la Institución, reflejando una actitud respetuosa, solidaria, cortés, empática, tolerante, educada y paciente con los usuarios y sus integrantes.</w:t>
            </w:r>
          </w:p>
        </w:tc>
      </w:tr>
      <w:tr w:rsidR="009565ED" w:rsidRPr="0027264F" w14:paraId="59E82666" w14:textId="77777777" w:rsidTr="005B2D82">
        <w:trPr>
          <w:cnfStyle w:val="000000100000" w:firstRow="0" w:lastRow="0" w:firstColumn="0" w:lastColumn="0" w:oddVBand="0" w:evenVBand="0" w:oddHBand="1" w:evenHBand="0" w:firstRowFirstColumn="0" w:firstRowLastColumn="0" w:lastRowFirstColumn="0" w:lastRowLastColumn="0"/>
          <w:trHeight w:val="976"/>
          <w:jc w:val="center"/>
        </w:trPr>
        <w:tc>
          <w:tcPr>
            <w:cnfStyle w:val="001000000000" w:firstRow="0" w:lastRow="0" w:firstColumn="1" w:lastColumn="0" w:oddVBand="0" w:evenVBand="0" w:oddHBand="0" w:evenHBand="0" w:firstRowFirstColumn="0" w:firstRowLastColumn="0" w:lastRowFirstColumn="0" w:lastRowLastColumn="0"/>
            <w:tcW w:w="1460" w:type="pct"/>
            <w:vAlign w:val="center"/>
          </w:tcPr>
          <w:p w14:paraId="0483243A" w14:textId="77777777" w:rsidR="009565ED" w:rsidRPr="0027264F" w:rsidRDefault="009565ED" w:rsidP="005B2D8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lastRenderedPageBreak/>
              <w:t>TRANSPARENCIA</w:t>
            </w:r>
          </w:p>
        </w:tc>
        <w:tc>
          <w:tcPr>
            <w:tcW w:w="3540" w:type="pct"/>
          </w:tcPr>
          <w:p w14:paraId="36118A01" w14:textId="77777777" w:rsidR="009565ED" w:rsidRPr="0027264F" w:rsidRDefault="009565ED" w:rsidP="005B2D82">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transparencia consiste en ajustar la conducta al derecho que tiene la población de informarse sobre las actuaciones de la administración pública, facilitándoles el acceso a la información sobre los actos, procedimientos, pronunciamientos y resoluciones de sus instituciones, en apego a lo dispuesto por la ley de la materia</w:t>
            </w:r>
            <w:r>
              <w:rPr>
                <w:rFonts w:ascii="Montserrat" w:eastAsia="Calibri" w:hAnsi="Montserrat" w:cs="Arial"/>
                <w:color w:val="1F3864"/>
                <w:sz w:val="20"/>
                <w:szCs w:val="20"/>
                <w:lang w:eastAsia="es-MX"/>
              </w:rPr>
              <w:t>.</w:t>
            </w:r>
          </w:p>
        </w:tc>
      </w:tr>
      <w:tr w:rsidR="009565ED" w:rsidRPr="0027264F" w14:paraId="4BFC11F8" w14:textId="77777777" w:rsidTr="005B2D82">
        <w:trPr>
          <w:trHeight w:val="707"/>
          <w:jc w:val="center"/>
        </w:trPr>
        <w:tc>
          <w:tcPr>
            <w:cnfStyle w:val="001000000000" w:firstRow="0" w:lastRow="0" w:firstColumn="1" w:lastColumn="0" w:oddVBand="0" w:evenVBand="0" w:oddHBand="0" w:evenHBand="0" w:firstRowFirstColumn="0" w:firstRowLastColumn="0" w:lastRowFirstColumn="0" w:lastRowLastColumn="0"/>
            <w:tcW w:w="1460" w:type="pct"/>
            <w:shd w:val="clear" w:color="auto" w:fill="BDD6EE"/>
            <w:vAlign w:val="center"/>
          </w:tcPr>
          <w:p w14:paraId="3A15EF52" w14:textId="77777777" w:rsidR="009565ED" w:rsidRPr="0027264F" w:rsidRDefault="009565ED" w:rsidP="005B2D8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PERTINENCIA CULTURAL</w:t>
            </w:r>
          </w:p>
        </w:tc>
        <w:tc>
          <w:tcPr>
            <w:tcW w:w="3540" w:type="pct"/>
            <w:shd w:val="clear" w:color="auto" w:fill="BDD6EE"/>
          </w:tcPr>
          <w:p w14:paraId="768AF593" w14:textId="77777777" w:rsidR="009565ED" w:rsidRPr="0027264F" w:rsidRDefault="009565ED" w:rsidP="005B2D82">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pertinencia cultural implica incorporar un enfoque intercultural en el desarrollo de las funciones o prestación de servicios, lo que abarca considerar las características culturales particulares de las poblaciones maya, xinka y garífuna</w:t>
            </w:r>
          </w:p>
        </w:tc>
      </w:tr>
      <w:tr w:rsidR="009565ED" w:rsidRPr="0027264F" w14:paraId="30D6A7F9" w14:textId="77777777" w:rsidTr="005B2D82">
        <w:trPr>
          <w:cnfStyle w:val="000000100000" w:firstRow="0" w:lastRow="0" w:firstColumn="0" w:lastColumn="0" w:oddVBand="0" w:evenVBand="0" w:oddHBand="1" w:evenHBand="0" w:firstRowFirstColumn="0" w:firstRowLastColumn="0" w:lastRowFirstColumn="0" w:lastRowLastColumn="0"/>
          <w:trHeight w:val="972"/>
          <w:jc w:val="center"/>
        </w:trPr>
        <w:tc>
          <w:tcPr>
            <w:cnfStyle w:val="001000000000" w:firstRow="0" w:lastRow="0" w:firstColumn="1" w:lastColumn="0" w:oddVBand="0" w:evenVBand="0" w:oddHBand="0" w:evenHBand="0" w:firstRowFirstColumn="0" w:firstRowLastColumn="0" w:lastRowFirstColumn="0" w:lastRowLastColumn="0"/>
            <w:tcW w:w="1460" w:type="pct"/>
            <w:vAlign w:val="center"/>
          </w:tcPr>
          <w:p w14:paraId="204A43D1" w14:textId="77777777" w:rsidR="009565ED" w:rsidRPr="0027264F" w:rsidRDefault="009565ED" w:rsidP="005B2D8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NO DISCRIMINACIÓN</w:t>
            </w:r>
          </w:p>
        </w:tc>
        <w:tc>
          <w:tcPr>
            <w:tcW w:w="3540" w:type="pct"/>
          </w:tcPr>
          <w:p w14:paraId="5C1871E8" w14:textId="77777777" w:rsidR="009565ED" w:rsidRPr="0027264F" w:rsidRDefault="009565ED" w:rsidP="005B2D82">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no discriminación se refiere a garantizar el derecho de toda persona a ser tratada de forma igualitaria, sin distinción, exclusión, restricción o preferencia basada en motivos de género, raza, etnia, idioma, edad, religión, situación socioeconómica, enfermedad, discapacidad, orientación sexual, identidad de género, estado civil, nacionalidad o cualquier otro motivo, razón o circunstancia que impida o dificulte a una persona individual o jurídica, o grupo de personas, el ejercicio de un derecho legalmente establecido.</w:t>
            </w:r>
          </w:p>
        </w:tc>
      </w:tr>
      <w:tr w:rsidR="009565ED" w:rsidRPr="0027264F" w14:paraId="7416A2B0" w14:textId="77777777" w:rsidTr="005B2D82">
        <w:trPr>
          <w:trHeight w:val="702"/>
          <w:jc w:val="center"/>
        </w:trPr>
        <w:tc>
          <w:tcPr>
            <w:cnfStyle w:val="001000000000" w:firstRow="0" w:lastRow="0" w:firstColumn="1" w:lastColumn="0" w:oddVBand="0" w:evenVBand="0" w:oddHBand="0" w:evenHBand="0" w:firstRowFirstColumn="0" w:firstRowLastColumn="0" w:lastRowFirstColumn="0" w:lastRowLastColumn="0"/>
            <w:tcW w:w="1460" w:type="pct"/>
            <w:shd w:val="clear" w:color="auto" w:fill="BDD6EE"/>
            <w:vAlign w:val="center"/>
          </w:tcPr>
          <w:p w14:paraId="35F6DB5E" w14:textId="77777777" w:rsidR="009565ED" w:rsidRPr="0027264F" w:rsidRDefault="009565ED" w:rsidP="005B2D8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PRUDENCIA</w:t>
            </w:r>
          </w:p>
        </w:tc>
        <w:tc>
          <w:tcPr>
            <w:tcW w:w="3540" w:type="pct"/>
            <w:shd w:val="clear" w:color="auto" w:fill="BDD6EE"/>
          </w:tcPr>
          <w:p w14:paraId="5A4A6BCE" w14:textId="77777777" w:rsidR="009565ED" w:rsidRPr="0027264F" w:rsidRDefault="009565ED" w:rsidP="005B2D82">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prudencia conlleva actuar con cautela y moderación, teniendo como base el fin supremo del Estado, y absteniéndose en todo momento de generar daño o afectación a la institución.</w:t>
            </w:r>
          </w:p>
        </w:tc>
      </w:tr>
      <w:tr w:rsidR="009565ED" w:rsidRPr="0027264F" w14:paraId="458947A8" w14:textId="77777777" w:rsidTr="005B2D82">
        <w:trPr>
          <w:cnfStyle w:val="000000100000" w:firstRow="0" w:lastRow="0" w:firstColumn="0" w:lastColumn="0" w:oddVBand="0" w:evenVBand="0" w:oddHBand="1" w:evenHBand="0" w:firstRowFirstColumn="0" w:firstRowLastColumn="0" w:lastRowFirstColumn="0" w:lastRowLastColumn="0"/>
          <w:trHeight w:val="698"/>
          <w:jc w:val="center"/>
        </w:trPr>
        <w:tc>
          <w:tcPr>
            <w:cnfStyle w:val="001000000000" w:firstRow="0" w:lastRow="0" w:firstColumn="1" w:lastColumn="0" w:oddVBand="0" w:evenVBand="0" w:oddHBand="0" w:evenHBand="0" w:firstRowFirstColumn="0" w:firstRowLastColumn="0" w:lastRowFirstColumn="0" w:lastRowLastColumn="0"/>
            <w:tcW w:w="1460" w:type="pct"/>
            <w:vAlign w:val="center"/>
          </w:tcPr>
          <w:p w14:paraId="236C2683" w14:textId="77777777" w:rsidR="009565ED" w:rsidRPr="0027264F" w:rsidRDefault="009565ED" w:rsidP="005B2D8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PRIMACÍA DEL BIEN COMÚN</w:t>
            </w:r>
          </w:p>
        </w:tc>
        <w:tc>
          <w:tcPr>
            <w:tcW w:w="3540" w:type="pct"/>
          </w:tcPr>
          <w:p w14:paraId="070E2AB6" w14:textId="77777777" w:rsidR="009565ED" w:rsidRPr="0027264F" w:rsidRDefault="009565ED" w:rsidP="005B2D82">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primacía del bien común se refiere a observar la premisa de que el interés social prevalece sobre el interés particular, buscando alcanzar equidad para la población, haciendo uso racional y eficiente de los recursos públicos, favoreciendo el progreso de la sociedad.</w:t>
            </w:r>
          </w:p>
        </w:tc>
      </w:tr>
      <w:tr w:rsidR="009565ED" w:rsidRPr="0027264F" w14:paraId="39B09637" w14:textId="77777777" w:rsidTr="005B2D82">
        <w:trPr>
          <w:trHeight w:val="978"/>
          <w:jc w:val="center"/>
        </w:trPr>
        <w:tc>
          <w:tcPr>
            <w:cnfStyle w:val="001000000000" w:firstRow="0" w:lastRow="0" w:firstColumn="1" w:lastColumn="0" w:oddVBand="0" w:evenVBand="0" w:oddHBand="0" w:evenHBand="0" w:firstRowFirstColumn="0" w:firstRowLastColumn="0" w:lastRowFirstColumn="0" w:lastRowLastColumn="0"/>
            <w:tcW w:w="1460" w:type="pct"/>
            <w:shd w:val="clear" w:color="auto" w:fill="BDD6EE"/>
            <w:vAlign w:val="center"/>
          </w:tcPr>
          <w:p w14:paraId="3E8ED312" w14:textId="77777777" w:rsidR="009565ED" w:rsidRPr="0027264F" w:rsidRDefault="009565ED" w:rsidP="005B2D8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ADAPTACIÓN</w:t>
            </w:r>
          </w:p>
        </w:tc>
        <w:tc>
          <w:tcPr>
            <w:tcW w:w="3540" w:type="pct"/>
            <w:shd w:val="clear" w:color="auto" w:fill="BDD6EE"/>
          </w:tcPr>
          <w:p w14:paraId="0844279E" w14:textId="77777777" w:rsidR="009565ED" w:rsidRPr="0027264F" w:rsidRDefault="009565ED" w:rsidP="005B2D82">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adaptación implica actuar de manera que permita atender la necesidad de progreso de la población y contribuyendo a su desarrollo.</w:t>
            </w:r>
          </w:p>
        </w:tc>
      </w:tr>
      <w:tr w:rsidR="009565ED" w:rsidRPr="0027264F" w14:paraId="74AA32F4" w14:textId="77777777" w:rsidTr="005B2D82">
        <w:trPr>
          <w:cnfStyle w:val="000000100000" w:firstRow="0" w:lastRow="0" w:firstColumn="0" w:lastColumn="0" w:oddVBand="0" w:evenVBand="0" w:oddHBand="1" w:evenHBand="0" w:firstRowFirstColumn="0" w:firstRowLastColumn="0" w:lastRowFirstColumn="0" w:lastRowLastColumn="0"/>
          <w:trHeight w:val="978"/>
          <w:jc w:val="center"/>
        </w:trPr>
        <w:tc>
          <w:tcPr>
            <w:cnfStyle w:val="001000000000" w:firstRow="0" w:lastRow="0" w:firstColumn="1" w:lastColumn="0" w:oddVBand="0" w:evenVBand="0" w:oddHBand="0" w:evenHBand="0" w:firstRowFirstColumn="0" w:firstRowLastColumn="0" w:lastRowFirstColumn="0" w:lastRowLastColumn="0"/>
            <w:tcW w:w="1460" w:type="pct"/>
            <w:vAlign w:val="center"/>
          </w:tcPr>
          <w:p w14:paraId="467F9033" w14:textId="77777777" w:rsidR="009565ED" w:rsidRPr="0027264F" w:rsidRDefault="009565ED" w:rsidP="005B2D8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ARMONÍA</w:t>
            </w:r>
          </w:p>
        </w:tc>
        <w:tc>
          <w:tcPr>
            <w:tcW w:w="3540" w:type="pct"/>
          </w:tcPr>
          <w:p w14:paraId="26CBD4AA" w14:textId="77777777" w:rsidR="009565ED" w:rsidRPr="0027264F" w:rsidRDefault="009565ED" w:rsidP="005B2D82">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armonía se refiere a desarrollar acciones que promuevan el equilibrio y entendimiento con la población</w:t>
            </w:r>
          </w:p>
        </w:tc>
      </w:tr>
      <w:tr w:rsidR="009565ED" w:rsidRPr="0027264F" w14:paraId="4449264E" w14:textId="77777777" w:rsidTr="005B2D82">
        <w:trPr>
          <w:jc w:val="center"/>
        </w:trPr>
        <w:tc>
          <w:tcPr>
            <w:cnfStyle w:val="001000000000" w:firstRow="0" w:lastRow="0" w:firstColumn="1" w:lastColumn="0" w:oddVBand="0" w:evenVBand="0" w:oddHBand="0" w:evenHBand="0" w:firstRowFirstColumn="0" w:firstRowLastColumn="0" w:lastRowFirstColumn="0" w:lastRowLastColumn="0"/>
            <w:tcW w:w="1460" w:type="pct"/>
            <w:shd w:val="clear" w:color="auto" w:fill="BDD6EE"/>
            <w:vAlign w:val="center"/>
          </w:tcPr>
          <w:p w14:paraId="4071B97F" w14:textId="77777777" w:rsidR="009565ED" w:rsidRPr="0027264F" w:rsidRDefault="009565ED" w:rsidP="005B2D8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LEGALIDAD</w:t>
            </w:r>
          </w:p>
        </w:tc>
        <w:tc>
          <w:tcPr>
            <w:tcW w:w="3540" w:type="pct"/>
            <w:shd w:val="clear" w:color="auto" w:fill="BDD6EE"/>
          </w:tcPr>
          <w:p w14:paraId="65E6048B" w14:textId="77777777" w:rsidR="009565ED" w:rsidRPr="0027264F" w:rsidRDefault="009565ED" w:rsidP="005B2D82">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legalidad conlleva desarrollar funciones o actividades con estricto apego a la Constitución Política de la República de Guatemala, a los Convenios y Tratados Internacionales en materia de Derechos Humanos ratificados por Guatemala y a las leyes ordinarias del país.</w:t>
            </w:r>
          </w:p>
        </w:tc>
      </w:tr>
    </w:tbl>
    <w:p w14:paraId="617EF173" w14:textId="77777777" w:rsidR="009565ED" w:rsidRDefault="009565ED" w:rsidP="00C17C47">
      <w:pPr>
        <w:rPr>
          <w:rFonts w:ascii="Calibri" w:hAnsi="Calibri" w:cs="Calibri"/>
          <w:color w:val="182854"/>
        </w:rPr>
      </w:pPr>
    </w:p>
    <w:p w14:paraId="722B3239" w14:textId="60D8299A" w:rsidR="009565ED" w:rsidDel="00F65A71" w:rsidRDefault="009565ED">
      <w:pPr>
        <w:spacing w:after="0"/>
        <w:rPr>
          <w:del w:id="436" w:author="Jesika Morales" w:date="2025-07-14T09:56:00Z" w16du:dateUtc="2025-07-14T15:56:00Z"/>
          <w:rFonts w:ascii="Calibri" w:hAnsi="Calibri" w:cs="Calibri"/>
          <w:color w:val="182854"/>
        </w:rPr>
        <w:pPrChange w:id="437" w:author="Jesika Morales" w:date="2026-02-20T11:13:00Z" w16du:dateUtc="2026-02-20T17:13:00Z">
          <w:pPr/>
        </w:pPrChange>
      </w:pPr>
    </w:p>
    <w:p w14:paraId="23FCADF0" w14:textId="04E3E31F" w:rsidR="009565ED" w:rsidDel="00F65A71" w:rsidRDefault="009565ED">
      <w:pPr>
        <w:spacing w:after="0"/>
        <w:rPr>
          <w:del w:id="438" w:author="Jesika Morales" w:date="2025-07-14T09:56:00Z" w16du:dateUtc="2025-07-14T15:56:00Z"/>
          <w:rFonts w:ascii="Calibri" w:hAnsi="Calibri" w:cs="Calibri"/>
          <w:color w:val="182854"/>
        </w:rPr>
        <w:pPrChange w:id="439" w:author="Jesika Morales" w:date="2026-02-20T11:13:00Z" w16du:dateUtc="2026-02-20T17:13:00Z">
          <w:pPr/>
        </w:pPrChange>
      </w:pPr>
    </w:p>
    <w:p w14:paraId="1839CCA7" w14:textId="77777777" w:rsidR="00EE6A38" w:rsidRPr="00412EA3" w:rsidRDefault="00EE6A38">
      <w:pPr>
        <w:pStyle w:val="Ttulo1"/>
        <w:spacing w:before="0" w:after="0"/>
        <w:rPr>
          <w:rFonts w:ascii="Montserrat" w:eastAsia="Calibri" w:hAnsi="Montserrat"/>
          <w:b/>
          <w:bCs/>
          <w:sz w:val="28"/>
          <w:szCs w:val="28"/>
        </w:rPr>
        <w:pPrChange w:id="440" w:author="Jesika Morales" w:date="2026-02-20T11:13:00Z" w16du:dateUtc="2026-02-20T17:13:00Z">
          <w:pPr>
            <w:pStyle w:val="Ttulo1"/>
          </w:pPr>
        </w:pPrChange>
      </w:pPr>
      <w:bookmarkStart w:id="441" w:name="_Toc487671541"/>
      <w:bookmarkStart w:id="442" w:name="_Toc196757648"/>
      <w:bookmarkStart w:id="443" w:name="_Toc223515928"/>
      <w:r w:rsidRPr="00412EA3">
        <w:rPr>
          <w:rFonts w:ascii="Montserrat" w:eastAsia="Calibri" w:hAnsi="Montserrat"/>
          <w:b/>
          <w:bCs/>
          <w:sz w:val="28"/>
          <w:szCs w:val="28"/>
        </w:rPr>
        <w:t>RESULTADO, PRODUCTOS Y SUBPRODUCTOS</w:t>
      </w:r>
      <w:bookmarkEnd w:id="441"/>
      <w:bookmarkEnd w:id="442"/>
      <w:bookmarkEnd w:id="443"/>
    </w:p>
    <w:p w14:paraId="74163E3F" w14:textId="77777777" w:rsidR="001029A7" w:rsidRDefault="001029A7">
      <w:pPr>
        <w:spacing w:after="0"/>
        <w:jc w:val="both"/>
        <w:rPr>
          <w:rFonts w:ascii="Montserrat" w:hAnsi="Montserrat" w:cs="Arial"/>
          <w:sz w:val="24"/>
          <w:szCs w:val="24"/>
          <w:lang w:val="es-MX"/>
        </w:rPr>
        <w:pPrChange w:id="444" w:author="Jesika Morales" w:date="2026-02-20T11:13:00Z" w16du:dateUtc="2026-02-20T17:13:00Z">
          <w:pPr>
            <w:jc w:val="both"/>
          </w:pPr>
        </w:pPrChange>
      </w:pPr>
    </w:p>
    <w:p w14:paraId="7C6CEFD7" w14:textId="355E48F2" w:rsidR="00EE6A38" w:rsidRDefault="00EE6A38">
      <w:pPr>
        <w:spacing w:after="0" w:line="276" w:lineRule="auto"/>
        <w:jc w:val="both"/>
        <w:rPr>
          <w:rFonts w:ascii="Montserrat" w:hAnsi="Montserrat" w:cs="Arial"/>
          <w:sz w:val="24"/>
          <w:szCs w:val="24"/>
          <w:lang w:val="es-MX"/>
        </w:rPr>
        <w:pPrChange w:id="445" w:author="Jesika Morales" w:date="2026-02-20T11:13:00Z" w16du:dateUtc="2026-02-20T17:13:00Z">
          <w:pPr>
            <w:spacing w:line="276" w:lineRule="auto"/>
            <w:jc w:val="both"/>
          </w:pPr>
        </w:pPrChange>
      </w:pPr>
      <w:r w:rsidRPr="00CD412F">
        <w:rPr>
          <w:rFonts w:ascii="Montserrat" w:hAnsi="Montserrat" w:cs="Arial"/>
          <w:sz w:val="24"/>
          <w:szCs w:val="24"/>
          <w:lang w:val="es-MX"/>
        </w:rPr>
        <w:t>Según lo establece el Plan Estratégico Institucional -PEI- del período 202</w:t>
      </w:r>
      <w:r w:rsidR="001029A7">
        <w:rPr>
          <w:rFonts w:ascii="Montserrat" w:hAnsi="Montserrat" w:cs="Arial"/>
          <w:sz w:val="24"/>
          <w:szCs w:val="24"/>
          <w:lang w:val="es-MX"/>
        </w:rPr>
        <w:t>6</w:t>
      </w:r>
      <w:r w:rsidRPr="00CD412F">
        <w:rPr>
          <w:rFonts w:ascii="Montserrat" w:hAnsi="Montserrat" w:cs="Arial"/>
          <w:sz w:val="24"/>
          <w:szCs w:val="24"/>
          <w:lang w:val="es-MX"/>
        </w:rPr>
        <w:t>-20</w:t>
      </w:r>
      <w:r w:rsidR="001029A7">
        <w:rPr>
          <w:rFonts w:ascii="Montserrat" w:hAnsi="Montserrat" w:cs="Arial"/>
          <w:sz w:val="24"/>
          <w:szCs w:val="24"/>
          <w:lang w:val="es-MX"/>
        </w:rPr>
        <w:t>35</w:t>
      </w:r>
      <w:r w:rsidRPr="00CD412F">
        <w:rPr>
          <w:rFonts w:ascii="Montserrat" w:hAnsi="Montserrat" w:cs="Arial"/>
          <w:sz w:val="24"/>
          <w:szCs w:val="24"/>
          <w:lang w:val="es-MX"/>
        </w:rPr>
        <w:t>, la prioridad de la Secretaría Privada de la Presidencia, es el apoyo directo a la Gestión Presidencial, así como la recepción de documentos por parte de la población, dirigidos al Presidente de la República de Guatemala y orientarlos a donde corresponda según su naturaleza.</w:t>
      </w:r>
    </w:p>
    <w:p w14:paraId="47455703" w14:textId="77777777" w:rsidR="00136DF7" w:rsidRDefault="00136DF7">
      <w:pPr>
        <w:spacing w:after="0" w:line="276" w:lineRule="auto"/>
        <w:jc w:val="both"/>
        <w:rPr>
          <w:rFonts w:ascii="Montserrat" w:hAnsi="Montserrat" w:cs="Arial"/>
          <w:sz w:val="24"/>
          <w:szCs w:val="24"/>
          <w:lang w:val="es-MX"/>
        </w:rPr>
        <w:pPrChange w:id="446" w:author="Jesika Morales" w:date="2026-02-20T11:13:00Z" w16du:dateUtc="2026-02-20T17:13:00Z">
          <w:pPr>
            <w:spacing w:line="276" w:lineRule="auto"/>
            <w:jc w:val="both"/>
          </w:pPr>
        </w:pPrChange>
      </w:pPr>
    </w:p>
    <w:p w14:paraId="6146B9FB" w14:textId="2AC416AE" w:rsidR="00136DF7" w:rsidRPr="00136DF7" w:rsidRDefault="00136DF7">
      <w:pPr>
        <w:spacing w:after="0" w:line="276" w:lineRule="auto"/>
        <w:jc w:val="both"/>
        <w:rPr>
          <w:rFonts w:ascii="Montserrat" w:hAnsi="Montserrat" w:cs="Arial"/>
          <w:sz w:val="24"/>
          <w:szCs w:val="24"/>
          <w:lang w:val="es-MX"/>
        </w:rPr>
        <w:pPrChange w:id="447" w:author="Jesika Morales" w:date="2026-02-20T11:13:00Z" w16du:dateUtc="2026-02-20T17:13:00Z">
          <w:pPr>
            <w:spacing w:line="276" w:lineRule="auto"/>
            <w:jc w:val="both"/>
          </w:pPr>
        </w:pPrChange>
      </w:pPr>
      <w:r w:rsidRPr="00136DF7">
        <w:rPr>
          <w:rFonts w:ascii="Montserrat" w:hAnsi="Montserrat" w:cs="Arial"/>
          <w:sz w:val="24"/>
          <w:szCs w:val="24"/>
          <w:lang w:val="es-MX"/>
        </w:rPr>
        <w:t xml:space="preserve">Así mismo por instrucciones del señor Presidente de la República, la Secretaría Privada de la Presidencia asume la responsabilidad de coordinar </w:t>
      </w:r>
      <w:r w:rsidR="00013E3F">
        <w:rPr>
          <w:rFonts w:ascii="Montserrat" w:hAnsi="Montserrat" w:cs="Arial"/>
          <w:sz w:val="24"/>
          <w:szCs w:val="24"/>
          <w:lang w:val="es-MX"/>
        </w:rPr>
        <w:t xml:space="preserve">los asuntos y relaciones políticas </w:t>
      </w:r>
      <w:r w:rsidRPr="00136DF7">
        <w:rPr>
          <w:rFonts w:ascii="Montserrat" w:hAnsi="Montserrat" w:cs="Arial"/>
          <w:sz w:val="24"/>
          <w:szCs w:val="24"/>
          <w:lang w:val="es-MX"/>
        </w:rPr>
        <w:t>con el propósito de promover consensos estratégicos y facilitar la toma de decisiones de interés prioritario para el país.</w:t>
      </w:r>
    </w:p>
    <w:p w14:paraId="0F99CD63" w14:textId="77777777" w:rsidR="00136DF7" w:rsidRDefault="00136DF7">
      <w:pPr>
        <w:spacing w:after="0" w:line="276" w:lineRule="auto"/>
        <w:jc w:val="both"/>
        <w:rPr>
          <w:rFonts w:ascii="Montserrat" w:hAnsi="Montserrat" w:cs="Arial"/>
          <w:sz w:val="24"/>
          <w:szCs w:val="24"/>
          <w:lang w:val="es-MX"/>
        </w:rPr>
        <w:pPrChange w:id="448" w:author="Jesika Morales" w:date="2026-02-20T11:13:00Z" w16du:dateUtc="2026-02-20T17:13:00Z">
          <w:pPr>
            <w:spacing w:line="276" w:lineRule="auto"/>
            <w:jc w:val="both"/>
          </w:pPr>
        </w:pPrChange>
      </w:pPr>
    </w:p>
    <w:p w14:paraId="2054E180" w14:textId="5BA9EC99" w:rsidR="00EE6A38" w:rsidRPr="00CD412F" w:rsidRDefault="00EE6A38">
      <w:pPr>
        <w:spacing w:after="0" w:line="276" w:lineRule="auto"/>
        <w:jc w:val="both"/>
        <w:rPr>
          <w:rFonts w:ascii="Montserrat" w:hAnsi="Montserrat" w:cs="Arial"/>
          <w:sz w:val="24"/>
          <w:szCs w:val="24"/>
          <w:lang w:val="es-MX"/>
        </w:rPr>
        <w:pPrChange w:id="449" w:author="Jesika Morales" w:date="2026-02-20T11:13:00Z" w16du:dateUtc="2026-02-20T17:13:00Z">
          <w:pPr>
            <w:spacing w:line="276" w:lineRule="auto"/>
            <w:jc w:val="both"/>
          </w:pPr>
        </w:pPrChange>
      </w:pPr>
      <w:r>
        <w:rPr>
          <w:rFonts w:ascii="Montserrat" w:hAnsi="Montserrat" w:cs="Arial"/>
          <w:sz w:val="24"/>
          <w:szCs w:val="24"/>
          <w:lang w:val="es-MX"/>
        </w:rPr>
        <w:t>A</w:t>
      </w:r>
      <w:r w:rsidRPr="00AB47B1">
        <w:rPr>
          <w:rFonts w:ascii="Montserrat" w:hAnsi="Montserrat" w:cs="Arial"/>
          <w:sz w:val="24"/>
          <w:szCs w:val="24"/>
          <w:lang w:val="es-MX"/>
        </w:rPr>
        <w:t xml:space="preserve"> través del uso metodologías y herramientas innovadoras de información que nos permitan realizar análisis a profundidad destinados a facilitar la realización de </w:t>
      </w:r>
      <w:r w:rsidR="00013E3F">
        <w:rPr>
          <w:rFonts w:ascii="Montserrat" w:hAnsi="Montserrat" w:cs="Arial"/>
          <w:sz w:val="24"/>
          <w:szCs w:val="24"/>
          <w:lang w:val="es-MX"/>
        </w:rPr>
        <w:t xml:space="preserve">la gestión y </w:t>
      </w:r>
      <w:r w:rsidRPr="00AB47B1">
        <w:rPr>
          <w:rFonts w:ascii="Montserrat" w:hAnsi="Montserrat" w:cs="Arial"/>
          <w:sz w:val="24"/>
          <w:szCs w:val="24"/>
          <w:lang w:val="es-MX"/>
        </w:rPr>
        <w:t>análisis al más alto nivel que permitan al Presidente y su gabinete tomar decisiones basadas en evidencia.</w:t>
      </w:r>
    </w:p>
    <w:p w14:paraId="556DE7F9" w14:textId="77777777" w:rsidR="0069530E" w:rsidRDefault="0069530E">
      <w:pPr>
        <w:spacing w:after="0" w:line="276" w:lineRule="auto"/>
        <w:jc w:val="both"/>
        <w:rPr>
          <w:ins w:id="450" w:author="Dulier Ruano" w:date="2025-07-11T16:59:00Z" w16du:dateUtc="2025-07-11T22:59:00Z"/>
          <w:rFonts w:ascii="Montserrat" w:hAnsi="Montserrat" w:cs="Arial"/>
          <w:sz w:val="24"/>
          <w:szCs w:val="24"/>
          <w:lang w:val="es-MX"/>
        </w:rPr>
        <w:pPrChange w:id="451" w:author="Jesika Morales" w:date="2026-02-20T11:13:00Z" w16du:dateUtc="2026-02-20T17:13:00Z">
          <w:pPr>
            <w:spacing w:line="276" w:lineRule="auto"/>
            <w:jc w:val="both"/>
          </w:pPr>
        </w:pPrChange>
      </w:pPr>
    </w:p>
    <w:p w14:paraId="0098B827" w14:textId="0A82C28A" w:rsidR="00EE6A38" w:rsidRDefault="00EE6A38">
      <w:pPr>
        <w:spacing w:after="0" w:line="276" w:lineRule="auto"/>
        <w:jc w:val="both"/>
        <w:rPr>
          <w:rFonts w:ascii="Montserrat" w:hAnsi="Montserrat" w:cs="Arial"/>
          <w:sz w:val="24"/>
          <w:szCs w:val="24"/>
          <w:lang w:val="es-MX"/>
        </w:rPr>
        <w:pPrChange w:id="452" w:author="Jesika Morales" w:date="2026-02-20T11:13:00Z" w16du:dateUtc="2026-02-20T17:13:00Z">
          <w:pPr>
            <w:spacing w:line="276" w:lineRule="auto"/>
            <w:jc w:val="both"/>
          </w:pPr>
        </w:pPrChange>
      </w:pPr>
      <w:r w:rsidRPr="00CD412F">
        <w:rPr>
          <w:rFonts w:ascii="Montserrat" w:hAnsi="Montserrat" w:cs="Arial"/>
          <w:sz w:val="24"/>
          <w:szCs w:val="24"/>
          <w:lang w:val="es-MX"/>
        </w:rPr>
        <w:t>Es importante mencionar que, dada la naturaleza, que por mandato legal le corresponde a la Secretaría Privada de la Presidencia, dentro de la red de categorías programáticas para el período fiscal 202</w:t>
      </w:r>
      <w:r w:rsidR="00F237EC">
        <w:rPr>
          <w:rFonts w:ascii="Montserrat" w:hAnsi="Montserrat" w:cs="Arial"/>
          <w:sz w:val="24"/>
          <w:szCs w:val="24"/>
          <w:lang w:val="es-MX"/>
        </w:rPr>
        <w:t>6</w:t>
      </w:r>
      <w:r w:rsidRPr="00CD412F">
        <w:rPr>
          <w:rFonts w:ascii="Montserrat" w:hAnsi="Montserrat" w:cs="Arial"/>
          <w:sz w:val="24"/>
          <w:szCs w:val="24"/>
          <w:lang w:val="es-MX"/>
        </w:rPr>
        <w:t>-20</w:t>
      </w:r>
      <w:r w:rsidR="00F237EC">
        <w:rPr>
          <w:rFonts w:ascii="Montserrat" w:hAnsi="Montserrat" w:cs="Arial"/>
          <w:sz w:val="24"/>
          <w:szCs w:val="24"/>
          <w:lang w:val="es-MX"/>
        </w:rPr>
        <w:t>35</w:t>
      </w:r>
      <w:r w:rsidRPr="00CD412F">
        <w:rPr>
          <w:rFonts w:ascii="Montserrat" w:hAnsi="Montserrat" w:cs="Arial"/>
          <w:sz w:val="24"/>
          <w:szCs w:val="24"/>
          <w:lang w:val="es-MX"/>
        </w:rPr>
        <w:t xml:space="preserve">, las metas e indicadores de </w:t>
      </w:r>
      <w:r w:rsidRPr="00B11E94">
        <w:rPr>
          <w:rFonts w:ascii="Montserrat" w:hAnsi="Montserrat" w:cs="Arial"/>
          <w:sz w:val="24"/>
          <w:szCs w:val="24"/>
          <w:lang w:val="es-MX"/>
        </w:rPr>
        <w:t xml:space="preserve">productos </w:t>
      </w:r>
      <w:r>
        <w:rPr>
          <w:rFonts w:ascii="Montserrat" w:hAnsi="Montserrat" w:cs="Arial"/>
          <w:sz w:val="24"/>
          <w:szCs w:val="24"/>
          <w:lang w:val="es-MX"/>
        </w:rPr>
        <w:t>se vinculan los ejes estratégicos siguientes:</w:t>
      </w:r>
    </w:p>
    <w:p w14:paraId="7DDD6B35" w14:textId="5024D88C" w:rsidR="00EE6A38" w:rsidRDefault="00EE6A38" w:rsidP="00F237EC">
      <w:pPr>
        <w:spacing w:line="276" w:lineRule="auto"/>
        <w:jc w:val="both"/>
        <w:rPr>
          <w:rFonts w:ascii="Montserrat" w:hAnsi="Montserrat" w:cs="Arial"/>
          <w:sz w:val="24"/>
          <w:szCs w:val="24"/>
          <w:lang w:val="es-MX"/>
        </w:rPr>
      </w:pPr>
      <w:r w:rsidRPr="001D0A2E">
        <w:rPr>
          <w:rFonts w:ascii="Montserrat" w:hAnsi="Montserrat" w:cs="Arial"/>
          <w:b/>
          <w:bCs/>
          <w:sz w:val="24"/>
          <w:szCs w:val="24"/>
          <w:lang w:val="es-MX"/>
        </w:rPr>
        <w:t>Eje 1: Hacia una Función Pública Legítima y Eficaz</w:t>
      </w:r>
      <w:r>
        <w:rPr>
          <w:rFonts w:ascii="Montserrat" w:hAnsi="Montserrat" w:cs="Arial"/>
          <w:sz w:val="24"/>
          <w:szCs w:val="24"/>
          <w:lang w:val="es-MX"/>
        </w:rPr>
        <w:t>, en el sentido de p</w:t>
      </w:r>
      <w:r w:rsidRPr="001D0A2E">
        <w:rPr>
          <w:rFonts w:ascii="Montserrat" w:hAnsi="Montserrat" w:cs="Arial"/>
          <w:sz w:val="24"/>
          <w:szCs w:val="24"/>
          <w:lang w:val="es-MX"/>
        </w:rPr>
        <w:t>romover medidas contundentes, inmediatas y efectivas en contra de la corrupción y malas prácticas en la administración pública, implementando mecanismos institucionales desde la prevención, el fortalecimiento de la función pública, la ética en los servidores y funcionarios públicos y la responsabilidad social en todos los ámbitos.</w:t>
      </w:r>
    </w:p>
    <w:p w14:paraId="3266D58E" w14:textId="259AA0F8" w:rsidR="00EE6A38" w:rsidRPr="003E1EF8" w:rsidRDefault="00EE6A38" w:rsidP="00F237EC">
      <w:pPr>
        <w:spacing w:line="276" w:lineRule="auto"/>
        <w:jc w:val="both"/>
        <w:rPr>
          <w:rFonts w:ascii="Montserrat" w:hAnsi="Montserrat" w:cs="Arial"/>
          <w:sz w:val="24"/>
          <w:szCs w:val="24"/>
          <w:lang w:val="es-MX"/>
        </w:rPr>
      </w:pPr>
      <w:r w:rsidRPr="003E1EF8">
        <w:rPr>
          <w:rFonts w:ascii="Montserrat" w:hAnsi="Montserrat" w:cs="Arial"/>
          <w:b/>
          <w:bCs/>
          <w:sz w:val="24"/>
          <w:szCs w:val="24"/>
          <w:lang w:val="es-MX"/>
        </w:rPr>
        <w:t>Eje 10</w:t>
      </w:r>
      <w:r w:rsidR="00F237EC">
        <w:rPr>
          <w:rFonts w:ascii="Montserrat" w:hAnsi="Montserrat" w:cs="Arial"/>
          <w:b/>
          <w:bCs/>
          <w:sz w:val="24"/>
          <w:szCs w:val="24"/>
          <w:lang w:val="es-MX"/>
        </w:rPr>
        <w:t>:</w:t>
      </w:r>
      <w:r w:rsidRPr="003E1EF8">
        <w:rPr>
          <w:rFonts w:ascii="Montserrat" w:hAnsi="Montserrat" w:cs="Arial"/>
          <w:b/>
          <w:bCs/>
          <w:sz w:val="24"/>
          <w:szCs w:val="24"/>
          <w:lang w:val="es-MX"/>
        </w:rPr>
        <w:t xml:space="preserve"> Construyendo las Bases para un Nuevo Contrato Social</w:t>
      </w:r>
      <w:r>
        <w:rPr>
          <w:rFonts w:ascii="Montserrat" w:hAnsi="Montserrat" w:cs="Arial"/>
          <w:b/>
          <w:bCs/>
          <w:sz w:val="24"/>
          <w:szCs w:val="24"/>
          <w:lang w:val="es-MX"/>
        </w:rPr>
        <w:t xml:space="preserve">, </w:t>
      </w:r>
      <w:r>
        <w:rPr>
          <w:rFonts w:ascii="Montserrat" w:hAnsi="Montserrat" w:cs="Arial"/>
          <w:sz w:val="24"/>
          <w:szCs w:val="24"/>
          <w:lang w:val="es-MX"/>
        </w:rPr>
        <w:t>en lo que respecta al acuerdo</w:t>
      </w:r>
      <w:r w:rsidRPr="003E1EF8">
        <w:rPr>
          <w:rFonts w:ascii="Montserrat" w:hAnsi="Montserrat" w:cs="Arial"/>
          <w:sz w:val="24"/>
          <w:szCs w:val="24"/>
          <w:lang w:val="es-MX"/>
        </w:rPr>
        <w:t xml:space="preserve"> de bases para </w:t>
      </w:r>
      <w:r w:rsidR="00013E3F">
        <w:rPr>
          <w:rFonts w:ascii="Montserrat" w:hAnsi="Montserrat" w:cs="Arial"/>
          <w:sz w:val="24"/>
          <w:szCs w:val="24"/>
          <w:lang w:val="es-MX"/>
        </w:rPr>
        <w:t>asuntos y relaciones políticas sociales e institucionales</w:t>
      </w:r>
      <w:r>
        <w:rPr>
          <w:rFonts w:ascii="Montserrat" w:hAnsi="Montserrat" w:cs="Arial"/>
          <w:sz w:val="24"/>
          <w:szCs w:val="24"/>
          <w:lang w:val="es-MX"/>
        </w:rPr>
        <w:t>, que se realizar</w:t>
      </w:r>
      <w:ins w:id="453" w:author="Dulier Ruano" w:date="2026-03-02T14:22:00Z" w16du:dateUtc="2026-03-02T20:22:00Z">
        <w:r w:rsidR="003A4160">
          <w:rPr>
            <w:rFonts w:ascii="Montserrat" w:hAnsi="Montserrat" w:cs="Arial"/>
            <w:sz w:val="24"/>
            <w:szCs w:val="24"/>
            <w:lang w:val="es-MX"/>
          </w:rPr>
          <w:t>á</w:t>
        </w:r>
      </w:ins>
      <w:ins w:id="454" w:author="Jesika Morales" w:date="2025-07-14T09:57:00Z" w16du:dateUtc="2025-07-14T15:57:00Z">
        <w:del w:id="455" w:author="Dulier Ruano" w:date="2026-03-02T14:22:00Z" w16du:dateUtc="2026-03-02T20:22:00Z">
          <w:r w:rsidR="00F65A71" w:rsidDel="003A4160">
            <w:rPr>
              <w:rFonts w:ascii="Montserrat" w:hAnsi="Montserrat" w:cs="Arial"/>
              <w:sz w:val="24"/>
              <w:szCs w:val="24"/>
              <w:lang w:val="es-MX"/>
            </w:rPr>
            <w:delText>a</w:delText>
          </w:r>
        </w:del>
      </w:ins>
      <w:del w:id="456" w:author="Jesika Morales" w:date="2025-07-14T09:57:00Z" w16du:dateUtc="2025-07-14T15:57:00Z">
        <w:r w:rsidDel="00F65A71">
          <w:rPr>
            <w:rFonts w:ascii="Montserrat" w:hAnsi="Montserrat" w:cs="Arial"/>
            <w:sz w:val="24"/>
            <w:szCs w:val="24"/>
            <w:lang w:val="es-MX"/>
          </w:rPr>
          <w:delText>a</w:delText>
        </w:r>
      </w:del>
      <w:r>
        <w:rPr>
          <w:rFonts w:ascii="Montserrat" w:hAnsi="Montserrat" w:cs="Arial"/>
          <w:sz w:val="24"/>
          <w:szCs w:val="24"/>
          <w:lang w:val="es-MX"/>
        </w:rPr>
        <w:t xml:space="preserve"> a través de la</w:t>
      </w:r>
      <w:ins w:id="457" w:author="Jesika Morales" w:date="2025-07-14T09:57:00Z" w16du:dateUtc="2025-07-14T15:57:00Z">
        <w:r w:rsidR="00F65A71">
          <w:rPr>
            <w:rFonts w:ascii="Montserrat" w:hAnsi="Montserrat" w:cs="Arial"/>
            <w:sz w:val="24"/>
            <w:szCs w:val="24"/>
            <w:lang w:val="es-MX"/>
          </w:rPr>
          <w:t>s; Subsecretaría Privada de la Presidencia,</w:t>
        </w:r>
      </w:ins>
      <w:r>
        <w:rPr>
          <w:rFonts w:ascii="Montserrat" w:hAnsi="Montserrat" w:cs="Arial"/>
          <w:sz w:val="24"/>
          <w:szCs w:val="24"/>
          <w:lang w:val="es-MX"/>
        </w:rPr>
        <w:t xml:space="preserve"> Subsecretaría </w:t>
      </w:r>
      <w:r w:rsidR="00013E3F">
        <w:rPr>
          <w:rFonts w:ascii="Montserrat" w:hAnsi="Montserrat" w:cs="Arial"/>
          <w:sz w:val="24"/>
          <w:szCs w:val="24"/>
          <w:lang w:val="es-MX"/>
        </w:rPr>
        <w:t xml:space="preserve">Privada </w:t>
      </w:r>
      <w:r>
        <w:rPr>
          <w:rFonts w:ascii="Montserrat" w:hAnsi="Montserrat" w:cs="Arial"/>
          <w:sz w:val="24"/>
          <w:szCs w:val="24"/>
          <w:lang w:val="es-MX"/>
        </w:rPr>
        <w:t xml:space="preserve">de </w:t>
      </w:r>
      <w:r w:rsidR="00013E3F">
        <w:rPr>
          <w:rFonts w:ascii="Montserrat" w:hAnsi="Montserrat" w:cs="Arial"/>
          <w:sz w:val="24"/>
          <w:szCs w:val="24"/>
          <w:lang w:val="es-MX"/>
        </w:rPr>
        <w:t>Asuntos y Relaciones Políticas de la Presidencia</w:t>
      </w:r>
      <w:ins w:id="458" w:author="Jesika Morales" w:date="2025-07-14T09:57:00Z" w16du:dateUtc="2025-07-14T15:57:00Z">
        <w:r w:rsidR="00F65A71">
          <w:rPr>
            <w:rFonts w:ascii="Montserrat" w:hAnsi="Montserrat" w:cs="Arial"/>
            <w:sz w:val="24"/>
            <w:szCs w:val="24"/>
            <w:lang w:val="es-MX"/>
          </w:rPr>
          <w:t xml:space="preserve"> y Subsecretaría de Gestión de la Presidencia.</w:t>
        </w:r>
      </w:ins>
      <w:del w:id="459" w:author="Jesika Morales" w:date="2025-07-14T09:57:00Z" w16du:dateUtc="2025-07-14T15:57:00Z">
        <w:r w:rsidR="00013E3F" w:rsidDel="00F65A71">
          <w:rPr>
            <w:rFonts w:ascii="Montserrat" w:hAnsi="Montserrat" w:cs="Arial"/>
            <w:sz w:val="24"/>
            <w:szCs w:val="24"/>
            <w:lang w:val="es-MX"/>
          </w:rPr>
          <w:delText>.</w:delText>
        </w:r>
      </w:del>
    </w:p>
    <w:p w14:paraId="553A167A" w14:textId="30D13B9A" w:rsidR="00F237EC" w:rsidRPr="00940F0B" w:rsidRDefault="00EE6A38" w:rsidP="00412EA3">
      <w:pPr>
        <w:pStyle w:val="Ttulo1"/>
        <w:rPr>
          <w:rFonts w:ascii="Montserrat" w:eastAsia="Calibri" w:hAnsi="Montserrat"/>
          <w:b/>
          <w:bCs/>
          <w:sz w:val="28"/>
          <w:szCs w:val="28"/>
        </w:rPr>
      </w:pPr>
      <w:bookmarkStart w:id="460" w:name="_Toc196757649"/>
      <w:bookmarkStart w:id="461" w:name="_Toc223515929"/>
      <w:r w:rsidRPr="00940F0B">
        <w:rPr>
          <w:rFonts w:ascii="Montserrat" w:eastAsia="Calibri" w:hAnsi="Montserrat"/>
          <w:b/>
          <w:bCs/>
          <w:sz w:val="28"/>
          <w:szCs w:val="28"/>
        </w:rPr>
        <w:lastRenderedPageBreak/>
        <w:t>ESTRUCTURA PROGRAMATICA</w:t>
      </w:r>
      <w:bookmarkEnd w:id="460"/>
      <w:bookmarkEnd w:id="461"/>
    </w:p>
    <w:p w14:paraId="6D314641" w14:textId="2CDD5B8F" w:rsidR="00EE6A38" w:rsidRPr="00940F0B" w:rsidRDefault="00EE6A38" w:rsidP="00F237EC">
      <w:pPr>
        <w:spacing w:line="276" w:lineRule="auto"/>
        <w:jc w:val="both"/>
        <w:rPr>
          <w:ins w:id="462" w:author="Jesika Morales" w:date="2026-02-04T14:10:00Z" w16du:dateUtc="2026-02-04T20:10:00Z"/>
          <w:rFonts w:ascii="Montserrat" w:hAnsi="Montserrat" w:cs="Arial"/>
          <w:sz w:val="24"/>
          <w:szCs w:val="24"/>
          <w:lang w:val="es-MX"/>
        </w:rPr>
      </w:pPr>
      <w:r w:rsidRPr="00940F0B">
        <w:rPr>
          <w:rFonts w:ascii="Montserrat" w:hAnsi="Montserrat" w:cs="Arial"/>
          <w:sz w:val="24"/>
          <w:szCs w:val="24"/>
          <w:lang w:val="es-MX"/>
        </w:rPr>
        <w:t xml:space="preserve">Con base a lo establecido en la GpR y considerando que el presupuesto asignado para la Secretaría Privada de la Presidencia es únicamente para el funcionamiento administrativo de dicha institución, los productos se </w:t>
      </w:r>
      <w:commentRangeStart w:id="463"/>
      <w:r w:rsidRPr="00940F0B">
        <w:rPr>
          <w:rFonts w:ascii="Montserrat" w:hAnsi="Montserrat" w:cs="Arial"/>
          <w:sz w:val="24"/>
          <w:szCs w:val="24"/>
          <w:lang w:val="es-MX"/>
        </w:rPr>
        <w:t>enfocan a lo que establece</w:t>
      </w:r>
      <w:ins w:id="464" w:author="Dulier Ruano" w:date="2025-07-11T17:03:00Z" w16du:dateUtc="2025-07-11T23:03:00Z">
        <w:r w:rsidR="0069530E" w:rsidRPr="00940F0B">
          <w:rPr>
            <w:rFonts w:ascii="Montserrat" w:hAnsi="Montserrat" w:cs="Arial"/>
            <w:sz w:val="24"/>
            <w:szCs w:val="24"/>
            <w:lang w:val="es-MX"/>
          </w:rPr>
          <w:t xml:space="preserve"> </w:t>
        </w:r>
      </w:ins>
      <w:del w:id="465" w:author="Dulier Ruano" w:date="2025-07-11T17:03:00Z" w16du:dateUtc="2025-07-11T23:03:00Z">
        <w:r w:rsidRPr="00940F0B" w:rsidDel="0069530E">
          <w:rPr>
            <w:rFonts w:ascii="Montserrat" w:hAnsi="Montserrat" w:cs="Arial"/>
            <w:sz w:val="24"/>
            <w:szCs w:val="24"/>
            <w:lang w:val="es-MX"/>
          </w:rPr>
          <w:delText xml:space="preserve"> </w:delText>
        </w:r>
      </w:del>
      <w:del w:id="466" w:author="Jesika Morales" w:date="2026-03-03T11:21:00Z" w16du:dateUtc="2026-03-03T17:21:00Z">
        <w:r w:rsidRPr="00940F0B" w:rsidDel="009D418B">
          <w:rPr>
            <w:rFonts w:ascii="Montserrat" w:hAnsi="Montserrat" w:cs="Arial"/>
            <w:sz w:val="24"/>
            <w:szCs w:val="24"/>
            <w:lang w:val="es-MX"/>
          </w:rPr>
          <w:delText>en el mandato</w:delText>
        </w:r>
      </w:del>
      <w:ins w:id="467" w:author="Dulier Ruano" w:date="2025-07-11T17:01:00Z" w16du:dateUtc="2025-07-11T23:01:00Z">
        <w:del w:id="468" w:author="Jesika Morales" w:date="2026-03-03T11:21:00Z" w16du:dateUtc="2026-03-03T17:21:00Z">
          <w:r w:rsidR="0069530E" w:rsidRPr="00940F0B" w:rsidDel="009D418B">
            <w:rPr>
              <w:rFonts w:ascii="Montserrat" w:hAnsi="Montserrat" w:cs="Arial"/>
              <w:sz w:val="24"/>
              <w:szCs w:val="24"/>
              <w:lang w:val="es-MX"/>
            </w:rPr>
            <w:delText>,</w:delText>
          </w:r>
        </w:del>
      </w:ins>
      <w:del w:id="469" w:author="Jesika Morales" w:date="2026-03-03T11:21:00Z" w16du:dateUtc="2026-03-03T17:21:00Z">
        <w:r w:rsidRPr="00940F0B" w:rsidDel="009D418B">
          <w:rPr>
            <w:rFonts w:ascii="Montserrat" w:hAnsi="Montserrat" w:cs="Arial"/>
            <w:sz w:val="24"/>
            <w:szCs w:val="24"/>
            <w:lang w:val="es-MX"/>
          </w:rPr>
          <w:delText xml:space="preserve"> tal y como lo indica el artículo 202 de la Constitución Política de la República de Guatemala</w:delText>
        </w:r>
      </w:del>
      <w:ins w:id="470" w:author="Jesika Morales" w:date="2026-03-03T11:21:00Z" w16du:dateUtc="2026-03-03T17:21:00Z">
        <w:r w:rsidR="009D418B" w:rsidRPr="00940F0B">
          <w:rPr>
            <w:rFonts w:ascii="Montserrat" w:hAnsi="Montserrat" w:cs="Arial"/>
            <w:sz w:val="24"/>
            <w:szCs w:val="24"/>
            <w:lang w:val="es-MX"/>
            <w:rPrChange w:id="471" w:author="Jesika Morales" w:date="2026-03-04T11:10:00Z" w16du:dateUtc="2026-03-04T17:10:00Z">
              <w:rPr>
                <w:rFonts w:ascii="Montserrat" w:hAnsi="Montserrat" w:cs="Arial"/>
                <w:sz w:val="24"/>
                <w:szCs w:val="24"/>
                <w:highlight w:val="yellow"/>
                <w:lang w:val="es-MX"/>
              </w:rPr>
            </w:rPrChange>
          </w:rPr>
          <w:t xml:space="preserve">el Reglamento </w:t>
        </w:r>
      </w:ins>
      <w:ins w:id="472" w:author="Jesika Morales" w:date="2026-03-04T11:10:00Z" w16du:dateUtc="2026-03-04T17:10:00Z">
        <w:r w:rsidR="00940F0B" w:rsidRPr="00940F0B">
          <w:rPr>
            <w:rFonts w:ascii="Montserrat" w:hAnsi="Montserrat" w:cs="Arial"/>
            <w:sz w:val="24"/>
            <w:szCs w:val="24"/>
            <w:lang w:val="es-MX"/>
          </w:rPr>
          <w:t>Orgánico</w:t>
        </w:r>
      </w:ins>
      <w:ins w:id="473" w:author="Jesika Morales" w:date="2026-03-03T11:21:00Z" w16du:dateUtc="2026-03-03T17:21:00Z">
        <w:r w:rsidR="009D418B" w:rsidRPr="00940F0B">
          <w:rPr>
            <w:rFonts w:ascii="Montserrat" w:hAnsi="Montserrat" w:cs="Arial"/>
            <w:sz w:val="24"/>
            <w:szCs w:val="24"/>
            <w:lang w:val="es-MX"/>
            <w:rPrChange w:id="474" w:author="Jesika Morales" w:date="2026-03-04T11:10:00Z" w16du:dateUtc="2026-03-04T17:10:00Z">
              <w:rPr>
                <w:rFonts w:ascii="Montserrat" w:hAnsi="Montserrat" w:cs="Arial"/>
                <w:sz w:val="24"/>
                <w:szCs w:val="24"/>
                <w:highlight w:val="yellow"/>
                <w:lang w:val="es-MX"/>
              </w:rPr>
            </w:rPrChange>
          </w:rPr>
          <w:t xml:space="preserve"> Interno</w:t>
        </w:r>
      </w:ins>
      <w:r w:rsidRPr="00940F0B">
        <w:rPr>
          <w:rFonts w:ascii="Montserrat" w:hAnsi="Montserrat" w:cs="Arial"/>
          <w:sz w:val="24"/>
          <w:szCs w:val="24"/>
          <w:lang w:val="es-MX"/>
        </w:rPr>
        <w:t>.</w:t>
      </w:r>
      <w:commentRangeEnd w:id="463"/>
      <w:r w:rsidR="004C4BD6" w:rsidRPr="00940F0B">
        <w:rPr>
          <w:rStyle w:val="Refdecomentario"/>
          <w:rFonts w:ascii="Montserrat" w:hAnsi="Montserrat" w:cs="Arial"/>
          <w:sz w:val="24"/>
          <w:szCs w:val="24"/>
          <w:lang w:val="es-MX"/>
        </w:rPr>
        <w:commentReference w:id="463"/>
      </w:r>
    </w:p>
    <w:p w14:paraId="2C787D56" w14:textId="77777777" w:rsidR="001B29A4" w:rsidRPr="00940F0B" w:rsidRDefault="001B29A4" w:rsidP="00F237EC">
      <w:pPr>
        <w:spacing w:line="276" w:lineRule="auto"/>
        <w:jc w:val="both"/>
        <w:rPr>
          <w:ins w:id="475" w:author="Jesika Morales" w:date="2026-02-04T14:10:00Z" w16du:dateUtc="2026-02-04T20:10:00Z"/>
          <w:rFonts w:ascii="Montserrat" w:hAnsi="Montserrat" w:cs="Arial"/>
          <w:sz w:val="24"/>
          <w:szCs w:val="24"/>
          <w:lang w:val="es-MX"/>
        </w:rPr>
      </w:pPr>
    </w:p>
    <w:p w14:paraId="3CB2BFAA" w14:textId="0FC282F6" w:rsidR="001B29A4" w:rsidRPr="00940F0B" w:rsidRDefault="001B29A4" w:rsidP="00F237EC">
      <w:pPr>
        <w:spacing w:line="276" w:lineRule="auto"/>
        <w:jc w:val="both"/>
        <w:rPr>
          <w:ins w:id="476" w:author="Jesika Morales" w:date="2026-02-04T14:13:00Z" w16du:dateUtc="2026-02-04T20:13:00Z"/>
          <w:rFonts w:ascii="Montserrat" w:hAnsi="Montserrat" w:cs="Arial"/>
          <w:sz w:val="24"/>
          <w:szCs w:val="24"/>
          <w:lang w:val="es-MX"/>
        </w:rPr>
      </w:pPr>
      <w:ins w:id="477" w:author="Jesika Morales" w:date="2026-02-04T14:10:00Z" w16du:dateUtc="2026-02-04T20:10:00Z">
        <w:r w:rsidRPr="00940F0B">
          <w:rPr>
            <w:rFonts w:ascii="Montserrat" w:hAnsi="Montserrat" w:cs="Arial"/>
            <w:sz w:val="24"/>
            <w:szCs w:val="24"/>
            <w:lang w:val="es-MX"/>
          </w:rPr>
          <w:t>Para el 2026, se realiz</w:t>
        </w:r>
        <w:r w:rsidR="00A02FEC" w:rsidRPr="00940F0B">
          <w:rPr>
            <w:rFonts w:ascii="Montserrat" w:hAnsi="Montserrat" w:cs="Arial"/>
            <w:sz w:val="24"/>
            <w:szCs w:val="24"/>
            <w:lang w:val="es-MX"/>
          </w:rPr>
          <w:t xml:space="preserve">ó el cambio de la Red </w:t>
        </w:r>
      </w:ins>
      <w:ins w:id="478" w:author="Jesika Morales" w:date="2026-02-04T14:12:00Z" w16du:dateUtc="2026-02-04T20:12:00Z">
        <w:r w:rsidR="00CF04AD" w:rsidRPr="00940F0B">
          <w:rPr>
            <w:rFonts w:ascii="Montserrat" w:hAnsi="Montserrat" w:cs="Arial"/>
            <w:sz w:val="24"/>
            <w:szCs w:val="24"/>
            <w:lang w:val="es-MX"/>
          </w:rPr>
          <w:t>Programática</w:t>
        </w:r>
      </w:ins>
      <w:ins w:id="479" w:author="Jesika Morales" w:date="2026-02-04T14:10:00Z" w16du:dateUtc="2026-02-04T20:10:00Z">
        <w:r w:rsidR="00A02FEC" w:rsidRPr="00940F0B">
          <w:rPr>
            <w:rFonts w:ascii="Montserrat" w:hAnsi="Montserrat" w:cs="Arial"/>
            <w:sz w:val="24"/>
            <w:szCs w:val="24"/>
            <w:lang w:val="es-MX"/>
          </w:rPr>
          <w:t xml:space="preserve"> y de Producción</w:t>
        </w:r>
      </w:ins>
      <w:ins w:id="480" w:author="Jesika Morales" w:date="2026-02-04T14:11:00Z" w16du:dateUtc="2026-02-04T20:11:00Z">
        <w:r w:rsidR="00A02FEC" w:rsidRPr="00940F0B">
          <w:rPr>
            <w:rFonts w:ascii="Montserrat" w:hAnsi="Montserrat" w:cs="Arial"/>
            <w:sz w:val="24"/>
            <w:szCs w:val="24"/>
            <w:lang w:val="es-MX"/>
          </w:rPr>
          <w:t xml:space="preserve">, esto </w:t>
        </w:r>
        <w:r w:rsidR="00836A3F" w:rsidRPr="00940F0B">
          <w:rPr>
            <w:rFonts w:ascii="Montserrat" w:hAnsi="Montserrat" w:cs="Arial"/>
            <w:sz w:val="24"/>
            <w:szCs w:val="24"/>
            <w:lang w:val="es-MX"/>
          </w:rPr>
          <w:t xml:space="preserve">en concordancia y coherencia con las funciones establecidas en el Reglamento Orgánico Interno </w:t>
        </w:r>
      </w:ins>
      <w:ins w:id="481" w:author="Jesika Morales" w:date="2026-02-04T14:12:00Z" w16du:dateUtc="2026-02-04T20:12:00Z">
        <w:r w:rsidR="00C512A0" w:rsidRPr="00940F0B">
          <w:rPr>
            <w:rFonts w:ascii="Montserrat" w:hAnsi="Montserrat" w:cs="Arial"/>
            <w:sz w:val="24"/>
            <w:szCs w:val="24"/>
            <w:lang w:val="es-MX"/>
          </w:rPr>
          <w:t xml:space="preserve">aprobado mediante Acuerdo Gubernativo No. </w:t>
        </w:r>
      </w:ins>
      <w:ins w:id="482" w:author="Jesika Morales" w:date="2026-02-04T14:13:00Z" w16du:dateUtc="2026-02-04T20:13:00Z">
        <w:r w:rsidR="00CF04AD" w:rsidRPr="00940F0B">
          <w:rPr>
            <w:rFonts w:ascii="Montserrat" w:hAnsi="Montserrat" w:cs="Arial"/>
            <w:sz w:val="24"/>
            <w:szCs w:val="24"/>
            <w:lang w:val="es-MX"/>
          </w:rPr>
          <w:t>87-2025, quedando de la siguiente manera:</w:t>
        </w:r>
      </w:ins>
    </w:p>
    <w:p w14:paraId="78AB1A50" w14:textId="556C62AD" w:rsidR="00CF04AD" w:rsidRPr="00940F0B" w:rsidRDefault="00592A80" w:rsidP="00F237EC">
      <w:pPr>
        <w:spacing w:line="276" w:lineRule="auto"/>
        <w:jc w:val="both"/>
        <w:rPr>
          <w:ins w:id="483" w:author="Jesika Morales" w:date="2026-02-04T14:13:00Z" w16du:dateUtc="2026-02-04T20:13:00Z"/>
          <w:rFonts w:ascii="Montserrat" w:hAnsi="Montserrat" w:cs="Arial"/>
          <w:sz w:val="24"/>
          <w:szCs w:val="24"/>
          <w:lang w:val="es-MX"/>
        </w:rPr>
      </w:pPr>
      <w:ins w:id="484" w:author="Jesika Morales" w:date="2026-02-04T14:14:00Z" w16du:dateUtc="2026-02-04T20:14:00Z">
        <w:r w:rsidRPr="00940F0B">
          <w:rPr>
            <w:noProof/>
          </w:rPr>
          <w:drawing>
            <wp:inline distT="0" distB="0" distL="0" distR="0" wp14:anchorId="461331C9" wp14:editId="4CD076AC">
              <wp:extent cx="5612130" cy="2856865"/>
              <wp:effectExtent l="0" t="0" r="7620" b="635"/>
              <wp:docPr id="29042874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2130" cy="2856865"/>
                      </a:xfrm>
                      <a:prstGeom prst="rect">
                        <a:avLst/>
                      </a:prstGeom>
                      <a:noFill/>
                      <a:ln>
                        <a:noFill/>
                      </a:ln>
                    </pic:spPr>
                  </pic:pic>
                </a:graphicData>
              </a:graphic>
            </wp:inline>
          </w:drawing>
        </w:r>
      </w:ins>
    </w:p>
    <w:p w14:paraId="698C89C5" w14:textId="1010FF36" w:rsidR="00156286" w:rsidRPr="00940F0B" w:rsidRDefault="00EF6F41">
      <w:pPr>
        <w:spacing w:after="0" w:line="276" w:lineRule="auto"/>
        <w:jc w:val="both"/>
        <w:rPr>
          <w:ins w:id="485" w:author="Jesika Morales" w:date="2026-02-20T10:59:00Z" w16du:dateUtc="2026-02-20T16:59:00Z"/>
          <w:rFonts w:ascii="Montserrat" w:hAnsi="Montserrat" w:cs="Arial"/>
          <w:b/>
          <w:bCs/>
          <w:sz w:val="24"/>
          <w:szCs w:val="24"/>
          <w:lang w:val="es-MX"/>
          <w:rPrChange w:id="486" w:author="Jesika Morales" w:date="2026-03-04T11:10:00Z" w16du:dateUtc="2026-03-04T17:10:00Z">
            <w:rPr>
              <w:ins w:id="487" w:author="Jesika Morales" w:date="2026-02-20T10:59:00Z" w16du:dateUtc="2026-02-20T16:59:00Z"/>
              <w:rFonts w:ascii="Montserrat" w:hAnsi="Montserrat" w:cs="Arial"/>
              <w:b/>
              <w:bCs/>
              <w:sz w:val="24"/>
              <w:szCs w:val="24"/>
              <w:highlight w:val="yellow"/>
              <w:lang w:val="es-MX"/>
            </w:rPr>
          </w:rPrChange>
        </w:rPr>
        <w:pPrChange w:id="488" w:author="Jesika Morales" w:date="2026-02-20T11:14:00Z" w16du:dateUtc="2026-02-20T17:14:00Z">
          <w:pPr>
            <w:spacing w:line="276" w:lineRule="auto"/>
            <w:jc w:val="both"/>
          </w:pPr>
        </w:pPrChange>
      </w:pPr>
      <w:ins w:id="489" w:author="Jesika Morales" w:date="2026-02-04T13:25:00Z" w16du:dateUtc="2026-02-04T19:25:00Z">
        <w:r w:rsidRPr="00940F0B">
          <w:rPr>
            <w:rFonts w:ascii="Montserrat" w:hAnsi="Montserrat" w:cs="Arial"/>
            <w:sz w:val="24"/>
            <w:szCs w:val="24"/>
            <w:lang w:val="es-MX"/>
          </w:rPr>
          <w:t xml:space="preserve">Sin embargo, </w:t>
        </w:r>
      </w:ins>
      <w:ins w:id="490" w:author="Jesika Morales" w:date="2026-02-04T14:15:00Z" w16du:dateUtc="2026-02-04T20:15:00Z">
        <w:r w:rsidR="00754360" w:rsidRPr="00940F0B">
          <w:rPr>
            <w:rFonts w:ascii="Montserrat" w:hAnsi="Montserrat" w:cs="Arial"/>
            <w:sz w:val="24"/>
            <w:szCs w:val="24"/>
            <w:lang w:val="es-MX"/>
          </w:rPr>
          <w:t>por</w:t>
        </w:r>
      </w:ins>
      <w:ins w:id="491" w:author="Jesika Morales" w:date="2026-02-04T13:25:00Z" w16du:dateUtc="2026-02-04T19:25:00Z">
        <w:r w:rsidRPr="00940F0B">
          <w:rPr>
            <w:rFonts w:ascii="Montserrat" w:hAnsi="Montserrat" w:cs="Arial"/>
            <w:sz w:val="24"/>
            <w:szCs w:val="24"/>
            <w:lang w:val="es-MX"/>
          </w:rPr>
          <w:t xml:space="preserve"> la no aprobac</w:t>
        </w:r>
      </w:ins>
      <w:ins w:id="492" w:author="Jesika Morales" w:date="2026-02-04T13:26:00Z" w16du:dateUtc="2026-02-04T19:26:00Z">
        <w:r w:rsidRPr="00940F0B">
          <w:rPr>
            <w:rFonts w:ascii="Montserrat" w:hAnsi="Montserrat" w:cs="Arial"/>
            <w:sz w:val="24"/>
            <w:szCs w:val="24"/>
            <w:lang w:val="es-MX"/>
          </w:rPr>
          <w:t xml:space="preserve">ión del presupuesto para el presente ejercicio fiscal 2026, </w:t>
        </w:r>
      </w:ins>
      <w:ins w:id="493" w:author="Jesika Morales" w:date="2026-02-04T13:27:00Z" w16du:dateUtc="2026-02-04T19:27:00Z">
        <w:r w:rsidR="00527A9C" w:rsidRPr="00940F0B">
          <w:rPr>
            <w:rFonts w:ascii="Montserrat" w:hAnsi="Montserrat" w:cs="Arial"/>
            <w:sz w:val="24"/>
            <w:szCs w:val="24"/>
            <w:lang w:val="es-MX"/>
          </w:rPr>
          <w:t xml:space="preserve">la formulación que se </w:t>
        </w:r>
      </w:ins>
      <w:ins w:id="494" w:author="Jesika Morales" w:date="2026-02-11T12:11:00Z" w16du:dateUtc="2026-02-11T18:11:00Z">
        <w:r w:rsidR="00165565" w:rsidRPr="00940F0B">
          <w:rPr>
            <w:rFonts w:ascii="Montserrat" w:hAnsi="Montserrat" w:cs="Arial"/>
            <w:sz w:val="24"/>
            <w:szCs w:val="24"/>
            <w:lang w:val="es-MX"/>
          </w:rPr>
          <w:t>trabajó</w:t>
        </w:r>
      </w:ins>
      <w:ins w:id="495" w:author="Jesika Morales" w:date="2026-02-04T13:27:00Z" w16du:dateUtc="2026-02-04T19:27:00Z">
        <w:r w:rsidR="00527A9C" w:rsidRPr="00940F0B">
          <w:rPr>
            <w:rFonts w:ascii="Montserrat" w:hAnsi="Montserrat" w:cs="Arial"/>
            <w:sz w:val="24"/>
            <w:szCs w:val="24"/>
            <w:lang w:val="es-MX"/>
          </w:rPr>
          <w:t xml:space="preserve"> en julio 2026</w:t>
        </w:r>
        <w:r w:rsidR="00D45F0B" w:rsidRPr="00940F0B">
          <w:rPr>
            <w:rFonts w:ascii="Montserrat" w:hAnsi="Montserrat" w:cs="Arial"/>
            <w:sz w:val="24"/>
            <w:szCs w:val="24"/>
            <w:lang w:val="es-MX"/>
          </w:rPr>
          <w:t xml:space="preserve">, no fue aprobada, </w:t>
        </w:r>
      </w:ins>
      <w:ins w:id="496" w:author="Jesika Morales" w:date="2026-02-04T13:39:00Z" w16du:dateUtc="2026-02-04T19:39:00Z">
        <w:r w:rsidR="00145991" w:rsidRPr="00940F0B">
          <w:rPr>
            <w:rFonts w:ascii="Montserrat" w:hAnsi="Montserrat" w:cs="Arial"/>
            <w:sz w:val="24"/>
            <w:szCs w:val="24"/>
            <w:lang w:val="es-MX"/>
          </w:rPr>
          <w:t>por lo que en enero 2026 se solicitó a la Dirección Técnica de</w:t>
        </w:r>
      </w:ins>
      <w:ins w:id="497" w:author="Jesika Morales" w:date="2026-02-04T13:40:00Z" w16du:dateUtc="2026-02-04T19:40:00Z">
        <w:r w:rsidR="00145991" w:rsidRPr="00940F0B">
          <w:rPr>
            <w:rFonts w:ascii="Montserrat" w:hAnsi="Montserrat" w:cs="Arial"/>
            <w:sz w:val="24"/>
            <w:szCs w:val="24"/>
            <w:lang w:val="es-MX"/>
          </w:rPr>
          <w:t xml:space="preserve"> Presupuesto la creación de la Actividad 005: </w:t>
        </w:r>
        <w:r w:rsidR="00577477" w:rsidRPr="00940F0B">
          <w:rPr>
            <w:rFonts w:ascii="Montserrat" w:hAnsi="Montserrat" w:cs="Arial"/>
            <w:b/>
            <w:bCs/>
            <w:sz w:val="24"/>
            <w:szCs w:val="24"/>
            <w:lang w:val="es-MX"/>
            <w:rPrChange w:id="498" w:author="Jesika Morales" w:date="2026-03-04T11:10:00Z" w16du:dateUtc="2026-03-04T17:10:00Z">
              <w:rPr>
                <w:rFonts w:ascii="Montserrat" w:hAnsi="Montserrat" w:cs="Arial"/>
                <w:sz w:val="24"/>
                <w:szCs w:val="24"/>
                <w:lang w:val="es-MX"/>
              </w:rPr>
            </w:rPrChange>
          </w:rPr>
          <w:t>GESTIÓN, ANÁLISIS Y SEGUIMIENTO DE LAS PRIORIDADES, ASUNTOS Y RELACIONES POLÍTICAS PRESIDENCIALES</w:t>
        </w:r>
        <w:r w:rsidR="00577477" w:rsidRPr="00940F0B">
          <w:rPr>
            <w:rFonts w:ascii="Montserrat" w:hAnsi="Montserrat" w:cs="Arial"/>
            <w:b/>
            <w:bCs/>
            <w:sz w:val="24"/>
            <w:szCs w:val="24"/>
            <w:lang w:val="es-MX"/>
          </w:rPr>
          <w:t xml:space="preserve">, </w:t>
        </w:r>
      </w:ins>
      <w:commentRangeStart w:id="499"/>
      <w:commentRangeStart w:id="500"/>
      <w:ins w:id="501" w:author="Jesika Morales" w:date="2026-02-04T15:12:00Z" w16du:dateUtc="2026-02-04T21:12:00Z">
        <w:r w:rsidR="00A92B31" w:rsidRPr="00940F0B">
          <w:rPr>
            <w:rFonts w:ascii="Montserrat" w:hAnsi="Montserrat" w:cs="Arial"/>
            <w:sz w:val="24"/>
            <w:szCs w:val="24"/>
            <w:lang w:val="es-MX"/>
          </w:rPr>
          <w:t xml:space="preserve">y la </w:t>
        </w:r>
      </w:ins>
      <w:ins w:id="502" w:author="Jesika Morales" w:date="2026-03-03T11:22:00Z" w16du:dateUtc="2026-03-03T17:22:00Z">
        <w:r w:rsidR="00221C95" w:rsidRPr="00940F0B">
          <w:rPr>
            <w:rFonts w:ascii="Montserrat" w:hAnsi="Montserrat" w:cs="Arial"/>
            <w:sz w:val="24"/>
            <w:szCs w:val="24"/>
            <w:lang w:val="es-MX"/>
            <w:rPrChange w:id="503" w:author="Jesika Morales" w:date="2026-03-04T11:10:00Z" w16du:dateUtc="2026-03-04T17:10:00Z">
              <w:rPr>
                <w:rFonts w:ascii="Montserrat" w:hAnsi="Montserrat" w:cs="Arial"/>
                <w:sz w:val="24"/>
                <w:szCs w:val="24"/>
                <w:highlight w:val="yellow"/>
                <w:lang w:val="es-MX"/>
              </w:rPr>
            </w:rPrChange>
          </w:rPr>
          <w:t>eliminación</w:t>
        </w:r>
      </w:ins>
      <w:ins w:id="504" w:author="Jesika Morales" w:date="2026-02-04T15:12:00Z" w16du:dateUtc="2026-02-04T21:12:00Z">
        <w:r w:rsidR="00A92B31" w:rsidRPr="00940F0B">
          <w:rPr>
            <w:rFonts w:ascii="Montserrat" w:hAnsi="Montserrat" w:cs="Arial"/>
            <w:sz w:val="24"/>
            <w:szCs w:val="24"/>
            <w:lang w:val="es-MX"/>
          </w:rPr>
          <w:t xml:space="preserve"> de la</w:t>
        </w:r>
        <w:r w:rsidR="002174EF" w:rsidRPr="00940F0B">
          <w:rPr>
            <w:rFonts w:ascii="Montserrat" w:hAnsi="Montserrat" w:cs="Arial"/>
            <w:sz w:val="24"/>
            <w:szCs w:val="24"/>
            <w:lang w:val="es-MX"/>
          </w:rPr>
          <w:t xml:space="preserve">s actividades: </w:t>
        </w:r>
      </w:ins>
      <w:ins w:id="505" w:author="Jesika Morales" w:date="2026-02-04T15:15:00Z" w16du:dateUtc="2026-02-04T21:15:00Z">
        <w:r w:rsidR="00B75F55" w:rsidRPr="00940F0B">
          <w:rPr>
            <w:rFonts w:ascii="Montserrat" w:hAnsi="Montserrat" w:cs="Arial"/>
            <w:sz w:val="24"/>
            <w:szCs w:val="24"/>
            <w:lang w:val="es-MX"/>
          </w:rPr>
          <w:t xml:space="preserve">003 </w:t>
        </w:r>
      </w:ins>
      <w:ins w:id="506" w:author="Jesika Morales" w:date="2026-02-04T15:14:00Z" w16du:dateUtc="2026-02-04T21:14:00Z">
        <w:r w:rsidR="007350CA" w:rsidRPr="00940F0B">
          <w:rPr>
            <w:rFonts w:ascii="Montserrat" w:hAnsi="Montserrat" w:cs="Arial"/>
            <w:b/>
            <w:bCs/>
            <w:sz w:val="24"/>
            <w:szCs w:val="24"/>
            <w:lang w:val="es-MX"/>
            <w:rPrChange w:id="507" w:author="Jesika Morales" w:date="2026-03-04T11:10:00Z" w16du:dateUtc="2026-03-04T17:10:00Z">
              <w:rPr>
                <w:rFonts w:ascii="Montserrat" w:hAnsi="Montserrat" w:cs="Arial"/>
                <w:sz w:val="24"/>
                <w:szCs w:val="24"/>
                <w:lang w:val="es-MX"/>
              </w:rPr>
            </w:rPrChange>
          </w:rPr>
          <w:t xml:space="preserve">ASUNTOS ESTRATÉGICOS </w:t>
        </w:r>
      </w:ins>
      <w:ins w:id="508" w:author="Jesika Morales" w:date="2026-02-04T15:15:00Z" w16du:dateUtc="2026-02-04T21:15:00Z">
        <w:r w:rsidR="00B75F55" w:rsidRPr="00940F0B">
          <w:rPr>
            <w:rFonts w:ascii="Montserrat" w:hAnsi="Montserrat" w:cs="Arial"/>
            <w:sz w:val="24"/>
            <w:szCs w:val="24"/>
            <w:lang w:val="es-MX"/>
          </w:rPr>
          <w:t xml:space="preserve">y </w:t>
        </w:r>
        <w:r w:rsidR="00B75F55" w:rsidRPr="00940F0B">
          <w:rPr>
            <w:rFonts w:ascii="Montserrat" w:hAnsi="Montserrat" w:cs="Arial"/>
            <w:sz w:val="24"/>
            <w:szCs w:val="24"/>
            <w:lang w:val="es-MX"/>
            <w:rPrChange w:id="509" w:author="Jesika Morales" w:date="2026-03-04T11:10:00Z" w16du:dateUtc="2026-03-04T17:10:00Z">
              <w:rPr>
                <w:rFonts w:ascii="Montserrat" w:hAnsi="Montserrat" w:cs="Arial"/>
                <w:b/>
                <w:bCs/>
                <w:sz w:val="24"/>
                <w:szCs w:val="24"/>
                <w:lang w:val="es-MX"/>
              </w:rPr>
            </w:rPrChange>
          </w:rPr>
          <w:t>004</w:t>
        </w:r>
        <w:r w:rsidR="00B75F55" w:rsidRPr="00940F0B">
          <w:rPr>
            <w:rFonts w:ascii="Montserrat" w:hAnsi="Montserrat" w:cs="Arial"/>
            <w:b/>
            <w:bCs/>
            <w:sz w:val="24"/>
            <w:szCs w:val="24"/>
            <w:lang w:val="es-MX"/>
          </w:rPr>
          <w:t xml:space="preserve"> </w:t>
        </w:r>
      </w:ins>
      <w:ins w:id="510" w:author="Jesika Morales" w:date="2026-02-04T15:14:00Z" w16du:dateUtc="2026-02-04T21:14:00Z">
        <w:r w:rsidR="007350CA" w:rsidRPr="00940F0B">
          <w:rPr>
            <w:rFonts w:ascii="Montserrat" w:hAnsi="Montserrat" w:cs="Arial"/>
            <w:b/>
            <w:bCs/>
            <w:sz w:val="24"/>
            <w:szCs w:val="24"/>
            <w:lang w:val="es-MX"/>
            <w:rPrChange w:id="511" w:author="Jesika Morales" w:date="2026-03-04T11:10:00Z" w16du:dateUtc="2026-03-04T17:10:00Z">
              <w:rPr>
                <w:rFonts w:ascii="Montserrat" w:hAnsi="Montserrat" w:cs="Arial"/>
                <w:sz w:val="24"/>
                <w:szCs w:val="24"/>
                <w:lang w:val="es-MX"/>
              </w:rPr>
            </w:rPrChange>
          </w:rPr>
          <w:t>ANÁLISIS POLÍTICO</w:t>
        </w:r>
        <w:r w:rsidR="00B75F55" w:rsidRPr="00940F0B">
          <w:rPr>
            <w:rFonts w:ascii="Montserrat" w:hAnsi="Montserrat" w:cs="Arial"/>
            <w:b/>
            <w:bCs/>
            <w:sz w:val="24"/>
            <w:szCs w:val="24"/>
            <w:lang w:val="es-MX"/>
          </w:rPr>
          <w:t xml:space="preserve">, </w:t>
        </w:r>
      </w:ins>
      <w:ins w:id="512" w:author="Jesika Morales" w:date="2026-02-04T15:15:00Z" w16du:dateUtc="2026-02-04T21:15:00Z">
        <w:r w:rsidR="00B75F55" w:rsidRPr="00940F0B">
          <w:rPr>
            <w:rFonts w:ascii="Montserrat" w:hAnsi="Montserrat" w:cs="Arial"/>
            <w:b/>
            <w:bCs/>
            <w:sz w:val="24"/>
            <w:szCs w:val="24"/>
            <w:lang w:val="es-MX"/>
          </w:rPr>
          <w:t>DIÁLOGO PARA LA GOBERNABILIDAD</w:t>
        </w:r>
      </w:ins>
      <w:ins w:id="513" w:author="Jesika Morales" w:date="2026-02-20T10:59:00Z" w16du:dateUtc="2026-02-20T16:59:00Z">
        <w:r w:rsidR="00156286" w:rsidRPr="00940F0B">
          <w:rPr>
            <w:rFonts w:ascii="Montserrat" w:hAnsi="Montserrat" w:cs="Arial"/>
            <w:b/>
            <w:bCs/>
            <w:sz w:val="24"/>
            <w:szCs w:val="24"/>
            <w:lang w:val="es-MX"/>
            <w:rPrChange w:id="514" w:author="Jesika Morales" w:date="2026-03-04T11:10:00Z" w16du:dateUtc="2026-03-04T17:10:00Z">
              <w:rPr>
                <w:rFonts w:ascii="Montserrat" w:hAnsi="Montserrat" w:cs="Arial"/>
                <w:b/>
                <w:bCs/>
                <w:sz w:val="24"/>
                <w:szCs w:val="24"/>
                <w:highlight w:val="yellow"/>
                <w:lang w:val="es-MX"/>
              </w:rPr>
            </w:rPrChange>
          </w:rPr>
          <w:t>.</w:t>
        </w:r>
      </w:ins>
      <w:commentRangeEnd w:id="499"/>
      <w:r w:rsidR="004C4BD6" w:rsidRPr="00940F0B">
        <w:rPr>
          <w:rStyle w:val="Refdecomentario"/>
          <w:rFonts w:ascii="Montserrat" w:hAnsi="Montserrat" w:cs="Arial"/>
          <w:b/>
          <w:bCs/>
          <w:sz w:val="24"/>
          <w:szCs w:val="24"/>
          <w:lang w:val="es-MX"/>
          <w:rPrChange w:id="515" w:author="Jesika Morales" w:date="2026-03-04T11:10:00Z" w16du:dateUtc="2026-03-04T17:10:00Z">
            <w:rPr>
              <w:rStyle w:val="Refdecomentario"/>
              <w:rFonts w:ascii="Montserrat" w:hAnsi="Montserrat" w:cs="Arial"/>
              <w:b/>
              <w:bCs/>
              <w:sz w:val="24"/>
              <w:szCs w:val="24"/>
              <w:highlight w:val="yellow"/>
              <w:lang w:val="es-MX"/>
            </w:rPr>
          </w:rPrChange>
        </w:rPr>
        <w:commentReference w:id="499"/>
      </w:r>
      <w:commentRangeEnd w:id="500"/>
      <w:r w:rsidR="003A4160" w:rsidRPr="00940F0B">
        <w:rPr>
          <w:rStyle w:val="Refdecomentario"/>
          <w:rFonts w:ascii="Montserrat" w:hAnsi="Montserrat" w:cs="Arial"/>
          <w:b/>
          <w:bCs/>
          <w:sz w:val="24"/>
          <w:szCs w:val="24"/>
          <w:lang w:val="es-MX"/>
          <w:rPrChange w:id="516" w:author="Jesika Morales" w:date="2026-03-04T11:10:00Z" w16du:dateUtc="2026-03-04T17:10:00Z">
            <w:rPr>
              <w:rStyle w:val="Refdecomentario"/>
              <w:rFonts w:ascii="Montserrat" w:hAnsi="Montserrat" w:cs="Arial"/>
              <w:b/>
              <w:bCs/>
              <w:sz w:val="24"/>
              <w:szCs w:val="24"/>
              <w:highlight w:val="yellow"/>
              <w:lang w:val="es-MX"/>
            </w:rPr>
          </w:rPrChange>
        </w:rPr>
        <w:commentReference w:id="500"/>
      </w:r>
    </w:p>
    <w:p w14:paraId="2E6E9C17" w14:textId="77777777" w:rsidR="00D42DB9" w:rsidRPr="00940F0B" w:rsidRDefault="00D42DB9">
      <w:pPr>
        <w:spacing w:after="0" w:line="276" w:lineRule="auto"/>
        <w:jc w:val="both"/>
        <w:rPr>
          <w:ins w:id="517" w:author="Jesika Morales" w:date="2026-02-20T10:59:00Z" w16du:dateUtc="2026-02-20T16:59:00Z"/>
          <w:rFonts w:ascii="Montserrat" w:hAnsi="Montserrat" w:cs="Arial"/>
          <w:b/>
          <w:bCs/>
          <w:sz w:val="24"/>
          <w:szCs w:val="24"/>
          <w:lang w:val="es-MX"/>
          <w:rPrChange w:id="518" w:author="Jesika Morales" w:date="2026-03-04T11:10:00Z" w16du:dateUtc="2026-03-04T17:10:00Z">
            <w:rPr>
              <w:ins w:id="519" w:author="Jesika Morales" w:date="2026-02-20T10:59:00Z" w16du:dateUtc="2026-02-20T16:59:00Z"/>
              <w:rFonts w:ascii="Montserrat" w:hAnsi="Montserrat" w:cs="Arial"/>
              <w:b/>
              <w:bCs/>
              <w:sz w:val="24"/>
              <w:szCs w:val="24"/>
              <w:highlight w:val="yellow"/>
              <w:lang w:val="es-MX"/>
            </w:rPr>
          </w:rPrChange>
        </w:rPr>
        <w:pPrChange w:id="520" w:author="Jesika Morales" w:date="2026-02-20T11:14:00Z" w16du:dateUtc="2026-02-20T17:14:00Z">
          <w:pPr>
            <w:spacing w:line="276" w:lineRule="auto"/>
            <w:jc w:val="both"/>
          </w:pPr>
        </w:pPrChange>
      </w:pPr>
    </w:p>
    <w:p w14:paraId="1C496B34" w14:textId="6871B6E1" w:rsidR="00D42DB9" w:rsidRPr="00940F0B" w:rsidRDefault="00CE20FB">
      <w:pPr>
        <w:spacing w:after="0" w:line="276" w:lineRule="auto"/>
        <w:jc w:val="both"/>
        <w:rPr>
          <w:ins w:id="521" w:author="Jesika Morales" w:date="2026-02-20T11:00:00Z" w16du:dateUtc="2026-02-20T17:00:00Z"/>
          <w:rFonts w:ascii="Montserrat" w:eastAsiaTheme="majorEastAsia" w:hAnsi="Montserrat" w:cs="Arial"/>
          <w:color w:val="0F4761" w:themeColor="accent1" w:themeShade="BF"/>
          <w:sz w:val="24"/>
          <w:szCs w:val="24"/>
          <w:rPrChange w:id="522" w:author="Jesika Morales" w:date="2026-03-04T11:10:00Z" w16du:dateUtc="2026-03-04T17:10:00Z">
            <w:rPr>
              <w:ins w:id="523" w:author="Jesika Morales" w:date="2026-02-20T11:00:00Z" w16du:dateUtc="2026-02-20T17:00:00Z"/>
              <w:rFonts w:ascii="Montserrat" w:eastAsiaTheme="majorEastAsia" w:hAnsi="Montserrat" w:cs="Arial"/>
              <w:color w:val="0F4761" w:themeColor="accent1" w:themeShade="BF"/>
              <w:sz w:val="24"/>
              <w:szCs w:val="24"/>
              <w:highlight w:val="yellow"/>
            </w:rPr>
          </w:rPrChange>
        </w:rPr>
        <w:pPrChange w:id="524" w:author="Jesika Morales" w:date="2026-02-20T11:14:00Z" w16du:dateUtc="2026-02-20T17:14:00Z">
          <w:pPr>
            <w:spacing w:line="276" w:lineRule="auto"/>
            <w:jc w:val="both"/>
          </w:pPr>
        </w:pPrChange>
      </w:pPr>
      <w:ins w:id="525" w:author="Jesika Morales" w:date="2026-03-03T11:25:00Z" w16du:dateUtc="2026-03-03T17:25:00Z">
        <w:r w:rsidRPr="00940F0B">
          <w:rPr>
            <w:rFonts w:ascii="Montserrat" w:eastAsiaTheme="majorEastAsia" w:hAnsi="Montserrat" w:cs="Arial"/>
            <w:color w:val="0F4761" w:themeColor="accent1" w:themeShade="BF"/>
            <w:sz w:val="24"/>
            <w:szCs w:val="24"/>
            <w:rPrChange w:id="526" w:author="Jesika Morales" w:date="2026-03-04T11:10:00Z" w16du:dateUtc="2026-03-04T17:10:00Z">
              <w:rPr>
                <w:rFonts w:ascii="Montserrat" w:eastAsiaTheme="majorEastAsia" w:hAnsi="Montserrat" w:cs="Arial"/>
                <w:color w:val="0F4761" w:themeColor="accent1" w:themeShade="BF"/>
                <w:sz w:val="24"/>
                <w:szCs w:val="24"/>
                <w:highlight w:val="yellow"/>
              </w:rPr>
            </w:rPrChange>
          </w:rPr>
          <w:t>Por lo indicado en el párrafo anterior</w:t>
        </w:r>
      </w:ins>
      <w:ins w:id="527" w:author="Jesika Morales" w:date="2026-03-03T11:26:00Z" w16du:dateUtc="2026-03-03T17:26:00Z">
        <w:r w:rsidR="00D66D3A" w:rsidRPr="00940F0B">
          <w:rPr>
            <w:rFonts w:ascii="Montserrat" w:eastAsiaTheme="majorEastAsia" w:hAnsi="Montserrat" w:cs="Arial"/>
            <w:color w:val="0F4761" w:themeColor="accent1" w:themeShade="BF"/>
            <w:sz w:val="24"/>
            <w:szCs w:val="24"/>
            <w:rPrChange w:id="528" w:author="Jesika Morales" w:date="2026-03-04T11:10:00Z" w16du:dateUtc="2026-03-04T17:10:00Z">
              <w:rPr>
                <w:rFonts w:ascii="Montserrat" w:eastAsiaTheme="majorEastAsia" w:hAnsi="Montserrat" w:cs="Arial"/>
                <w:color w:val="0F4761" w:themeColor="accent1" w:themeShade="BF"/>
                <w:sz w:val="24"/>
                <w:szCs w:val="24"/>
                <w:highlight w:val="yellow"/>
              </w:rPr>
            </w:rPrChange>
          </w:rPr>
          <w:t xml:space="preserve">, fue necesario realizar los ajustes de metas </w:t>
        </w:r>
      </w:ins>
      <w:ins w:id="529" w:author="Jesika Morales" w:date="2026-03-03T11:31:00Z" w16du:dateUtc="2026-03-03T17:31:00Z">
        <w:r w:rsidR="00430681" w:rsidRPr="00940F0B">
          <w:rPr>
            <w:rFonts w:ascii="Montserrat" w:eastAsiaTheme="majorEastAsia" w:hAnsi="Montserrat" w:cs="Arial"/>
            <w:color w:val="0F4761" w:themeColor="accent1" w:themeShade="BF"/>
            <w:sz w:val="24"/>
            <w:szCs w:val="24"/>
            <w:rPrChange w:id="530" w:author="Jesika Morales" w:date="2026-03-04T11:10:00Z" w16du:dateUtc="2026-03-04T17:10:00Z">
              <w:rPr>
                <w:rFonts w:ascii="Montserrat" w:eastAsiaTheme="majorEastAsia" w:hAnsi="Montserrat" w:cs="Arial"/>
                <w:color w:val="0F4761" w:themeColor="accent1" w:themeShade="BF"/>
                <w:sz w:val="24"/>
                <w:szCs w:val="24"/>
                <w:highlight w:val="yellow"/>
              </w:rPr>
            </w:rPrChange>
          </w:rPr>
          <w:t>físicas,</w:t>
        </w:r>
      </w:ins>
      <w:ins w:id="531" w:author="Jesika Morales" w:date="2026-03-03T11:26:00Z" w16du:dateUtc="2026-03-03T17:26:00Z">
        <w:r w:rsidR="00D66D3A" w:rsidRPr="00940F0B">
          <w:rPr>
            <w:rFonts w:ascii="Montserrat" w:eastAsiaTheme="majorEastAsia" w:hAnsi="Montserrat" w:cs="Arial"/>
            <w:color w:val="0F4761" w:themeColor="accent1" w:themeShade="BF"/>
            <w:sz w:val="24"/>
            <w:szCs w:val="24"/>
            <w:rPrChange w:id="532" w:author="Jesika Morales" w:date="2026-03-04T11:10:00Z" w16du:dateUtc="2026-03-04T17:10:00Z">
              <w:rPr>
                <w:rFonts w:ascii="Montserrat" w:eastAsiaTheme="majorEastAsia" w:hAnsi="Montserrat" w:cs="Arial"/>
                <w:color w:val="0F4761" w:themeColor="accent1" w:themeShade="BF"/>
                <w:sz w:val="24"/>
                <w:szCs w:val="24"/>
                <w:highlight w:val="yellow"/>
              </w:rPr>
            </w:rPrChange>
          </w:rPr>
          <w:t xml:space="preserve"> </w:t>
        </w:r>
        <w:r w:rsidR="004D6990" w:rsidRPr="00940F0B">
          <w:rPr>
            <w:rFonts w:ascii="Montserrat" w:eastAsiaTheme="majorEastAsia" w:hAnsi="Montserrat" w:cs="Arial"/>
            <w:color w:val="0F4761" w:themeColor="accent1" w:themeShade="BF"/>
            <w:sz w:val="24"/>
            <w:szCs w:val="24"/>
            <w:rPrChange w:id="533" w:author="Jesika Morales" w:date="2026-03-04T11:10:00Z" w16du:dateUtc="2026-03-04T17:10:00Z">
              <w:rPr>
                <w:rFonts w:ascii="Montserrat" w:eastAsiaTheme="majorEastAsia" w:hAnsi="Montserrat" w:cs="Arial"/>
                <w:color w:val="0F4761" w:themeColor="accent1" w:themeShade="BF"/>
                <w:sz w:val="24"/>
                <w:szCs w:val="24"/>
                <w:highlight w:val="yellow"/>
              </w:rPr>
            </w:rPrChange>
          </w:rPr>
          <w:t xml:space="preserve">así como la readecuación presupuestaria mediante modificaciones correspondientes, para alinear </w:t>
        </w:r>
      </w:ins>
      <w:ins w:id="534" w:author="Jesika Morales" w:date="2026-03-03T11:27:00Z" w16du:dateUtc="2026-03-03T17:27:00Z">
        <w:r w:rsidR="004D6990" w:rsidRPr="00940F0B">
          <w:rPr>
            <w:rFonts w:ascii="Montserrat" w:eastAsiaTheme="majorEastAsia" w:hAnsi="Montserrat" w:cs="Arial"/>
            <w:color w:val="0F4761" w:themeColor="accent1" w:themeShade="BF"/>
            <w:sz w:val="24"/>
            <w:szCs w:val="24"/>
            <w:rPrChange w:id="535" w:author="Jesika Morales" w:date="2026-03-04T11:10:00Z" w16du:dateUtc="2026-03-04T17:10:00Z">
              <w:rPr>
                <w:rFonts w:ascii="Montserrat" w:eastAsiaTheme="majorEastAsia" w:hAnsi="Montserrat" w:cs="Arial"/>
                <w:color w:val="0F4761" w:themeColor="accent1" w:themeShade="BF"/>
                <w:sz w:val="24"/>
                <w:szCs w:val="24"/>
                <w:highlight w:val="yellow"/>
              </w:rPr>
            </w:rPrChange>
          </w:rPr>
          <w:t xml:space="preserve">las metas físicas </w:t>
        </w:r>
        <w:r w:rsidR="0004585C" w:rsidRPr="00940F0B">
          <w:rPr>
            <w:rFonts w:ascii="Montserrat" w:eastAsiaTheme="majorEastAsia" w:hAnsi="Montserrat" w:cs="Arial"/>
            <w:color w:val="0F4761" w:themeColor="accent1" w:themeShade="BF"/>
            <w:sz w:val="24"/>
            <w:szCs w:val="24"/>
            <w:rPrChange w:id="536" w:author="Jesika Morales" w:date="2026-03-04T11:10:00Z" w16du:dateUtc="2026-03-04T17:10:00Z">
              <w:rPr>
                <w:rFonts w:ascii="Montserrat" w:eastAsiaTheme="majorEastAsia" w:hAnsi="Montserrat" w:cs="Arial"/>
                <w:color w:val="0F4761" w:themeColor="accent1" w:themeShade="BF"/>
                <w:sz w:val="24"/>
                <w:szCs w:val="24"/>
                <w:highlight w:val="yellow"/>
              </w:rPr>
            </w:rPrChange>
          </w:rPr>
          <w:t xml:space="preserve">y </w:t>
        </w:r>
        <w:r w:rsidR="0004585C" w:rsidRPr="00940F0B">
          <w:rPr>
            <w:rFonts w:ascii="Montserrat" w:eastAsiaTheme="majorEastAsia" w:hAnsi="Montserrat" w:cs="Arial"/>
            <w:color w:val="0F4761" w:themeColor="accent1" w:themeShade="BF"/>
            <w:sz w:val="24"/>
            <w:szCs w:val="24"/>
            <w:rPrChange w:id="537" w:author="Jesika Morales" w:date="2026-03-04T11:10:00Z" w16du:dateUtc="2026-03-04T17:10:00Z">
              <w:rPr>
                <w:rFonts w:ascii="Montserrat" w:eastAsiaTheme="majorEastAsia" w:hAnsi="Montserrat" w:cs="Arial"/>
                <w:color w:val="0F4761" w:themeColor="accent1" w:themeShade="BF"/>
                <w:sz w:val="24"/>
                <w:szCs w:val="24"/>
                <w:highlight w:val="yellow"/>
              </w:rPr>
            </w:rPrChange>
          </w:rPr>
          <w:lastRenderedPageBreak/>
          <w:t xml:space="preserve">financieras a un presupuesto vigente de </w:t>
        </w:r>
      </w:ins>
      <w:ins w:id="538" w:author="Jesika Morales" w:date="2026-02-20T11:00:00Z">
        <w:r w:rsidR="002A57D3" w:rsidRPr="00940F0B">
          <w:rPr>
            <w:rFonts w:ascii="Montserrat" w:eastAsiaTheme="majorEastAsia" w:hAnsi="Montserrat" w:cs="Arial"/>
            <w:color w:val="0F4761" w:themeColor="accent1" w:themeShade="BF"/>
            <w:sz w:val="24"/>
            <w:szCs w:val="24"/>
            <w:rPrChange w:id="539" w:author="Jesika Morales" w:date="2026-03-04T11:10:00Z" w16du:dateUtc="2026-03-04T17:10:00Z">
              <w:rPr>
                <w:rFonts w:ascii="Montserrat" w:eastAsiaTheme="majorEastAsia" w:hAnsi="Montserrat" w:cs="Arial"/>
                <w:color w:val="0F4761" w:themeColor="accent1" w:themeShade="BF"/>
                <w:sz w:val="24"/>
                <w:szCs w:val="24"/>
                <w:highlight w:val="yellow"/>
              </w:rPr>
            </w:rPrChange>
          </w:rPr>
          <w:t>veintinueve millones exactos (Q29,000,000.00).</w:t>
        </w:r>
      </w:ins>
    </w:p>
    <w:p w14:paraId="4D00071A" w14:textId="77777777" w:rsidR="002A57D3" w:rsidRPr="00940F0B" w:rsidRDefault="002A57D3">
      <w:pPr>
        <w:spacing w:after="0" w:line="276" w:lineRule="auto"/>
        <w:jc w:val="both"/>
        <w:rPr>
          <w:ins w:id="540" w:author="Jesika Morales" w:date="2026-02-20T10:59:00Z" w16du:dateUtc="2026-02-20T16:59:00Z"/>
          <w:rFonts w:ascii="Montserrat" w:hAnsi="Montserrat" w:cs="Arial"/>
          <w:b/>
          <w:bCs/>
          <w:sz w:val="24"/>
          <w:szCs w:val="24"/>
          <w:lang w:val="es-MX"/>
          <w:rPrChange w:id="541" w:author="Jesika Morales" w:date="2026-03-04T11:10:00Z" w16du:dateUtc="2026-03-04T17:10:00Z">
            <w:rPr>
              <w:ins w:id="542" w:author="Jesika Morales" w:date="2026-02-20T10:59:00Z" w16du:dateUtc="2026-02-20T16:59:00Z"/>
              <w:rFonts w:ascii="Montserrat" w:hAnsi="Montserrat" w:cs="Arial"/>
              <w:b/>
              <w:bCs/>
              <w:sz w:val="24"/>
              <w:szCs w:val="24"/>
              <w:highlight w:val="yellow"/>
              <w:lang w:val="es-MX"/>
            </w:rPr>
          </w:rPrChange>
        </w:rPr>
        <w:pPrChange w:id="543" w:author="Jesika Morales" w:date="2026-02-20T11:14:00Z" w16du:dateUtc="2026-02-20T17:14:00Z">
          <w:pPr>
            <w:spacing w:line="276" w:lineRule="auto"/>
            <w:jc w:val="both"/>
          </w:pPr>
        </w:pPrChange>
      </w:pPr>
    </w:p>
    <w:p w14:paraId="4AE83014" w14:textId="48781BA6" w:rsidR="00403461" w:rsidRPr="00940F0B" w:rsidRDefault="00403461">
      <w:pPr>
        <w:spacing w:after="0" w:line="276" w:lineRule="auto"/>
        <w:jc w:val="both"/>
        <w:rPr>
          <w:ins w:id="544" w:author="Jesika Morales" w:date="2026-02-20T11:08:00Z" w16du:dateUtc="2026-02-20T17:08:00Z"/>
          <w:rFonts w:ascii="Montserrat" w:hAnsi="Montserrat" w:cs="Arial"/>
          <w:sz w:val="24"/>
          <w:szCs w:val="24"/>
          <w:lang w:val="es-MX"/>
          <w:rPrChange w:id="545" w:author="Jesika Morales" w:date="2026-03-04T11:10:00Z" w16du:dateUtc="2026-03-04T17:10:00Z">
            <w:rPr>
              <w:ins w:id="546" w:author="Jesika Morales" w:date="2026-02-20T11:08:00Z" w16du:dateUtc="2026-02-20T17:08:00Z"/>
              <w:rFonts w:ascii="Montserrat" w:hAnsi="Montserrat" w:cs="Arial"/>
              <w:sz w:val="24"/>
              <w:szCs w:val="24"/>
              <w:highlight w:val="yellow"/>
              <w:lang w:val="es-MX"/>
            </w:rPr>
          </w:rPrChange>
        </w:rPr>
        <w:pPrChange w:id="547" w:author="Jesika Morales" w:date="2026-02-20T11:14:00Z" w16du:dateUtc="2026-02-20T17:14:00Z">
          <w:pPr>
            <w:spacing w:line="276" w:lineRule="auto"/>
            <w:jc w:val="both"/>
          </w:pPr>
        </w:pPrChange>
      </w:pPr>
      <w:ins w:id="548" w:author="Jesika Morales" w:date="2026-02-20T11:08:00Z">
        <w:r w:rsidRPr="00940F0B">
          <w:rPr>
            <w:rFonts w:ascii="Montserrat" w:hAnsi="Montserrat" w:cs="Arial"/>
            <w:sz w:val="24"/>
            <w:szCs w:val="24"/>
            <w:rPrChange w:id="549" w:author="Jesika Morales" w:date="2026-03-04T11:10:00Z" w16du:dateUtc="2026-03-04T17:10:00Z">
              <w:rPr>
                <w:rFonts w:ascii="Montserrat" w:hAnsi="Montserrat" w:cs="Arial"/>
                <w:sz w:val="24"/>
                <w:szCs w:val="24"/>
                <w:highlight w:val="yellow"/>
              </w:rPr>
            </w:rPrChange>
          </w:rPr>
          <w:t>En consecuencia, y considerando que</w:t>
        </w:r>
      </w:ins>
      <w:ins w:id="550" w:author="Jesika Morales" w:date="2026-03-03T11:29:00Z" w16du:dateUtc="2026-03-03T17:29:00Z">
        <w:r w:rsidR="002E70F1" w:rsidRPr="00940F0B">
          <w:rPr>
            <w:rFonts w:ascii="Montserrat" w:hAnsi="Montserrat" w:cs="Arial"/>
            <w:sz w:val="24"/>
            <w:szCs w:val="24"/>
            <w:rPrChange w:id="551" w:author="Jesika Morales" w:date="2026-03-04T11:10:00Z" w16du:dateUtc="2026-03-04T17:10:00Z">
              <w:rPr>
                <w:rFonts w:ascii="Montserrat" w:hAnsi="Montserrat" w:cs="Arial"/>
                <w:sz w:val="24"/>
                <w:szCs w:val="24"/>
                <w:highlight w:val="yellow"/>
              </w:rPr>
            </w:rPrChange>
          </w:rPr>
          <w:t xml:space="preserve"> </w:t>
        </w:r>
      </w:ins>
      <w:ins w:id="552" w:author="Jesika Morales" w:date="2026-03-03T11:30:00Z" w16du:dateUtc="2026-03-03T17:30:00Z">
        <w:r w:rsidR="004C315E" w:rsidRPr="00940F0B">
          <w:rPr>
            <w:rFonts w:ascii="Montserrat" w:hAnsi="Montserrat" w:cs="Arial"/>
            <w:sz w:val="24"/>
            <w:szCs w:val="24"/>
            <w:rPrChange w:id="553" w:author="Jesika Morales" w:date="2026-03-04T11:10:00Z" w16du:dateUtc="2026-03-04T17:10:00Z">
              <w:rPr>
                <w:rFonts w:ascii="Montserrat" w:hAnsi="Montserrat" w:cs="Arial"/>
                <w:sz w:val="24"/>
                <w:szCs w:val="24"/>
                <w:highlight w:val="yellow"/>
              </w:rPr>
            </w:rPrChange>
          </w:rPr>
          <w:t xml:space="preserve">el </w:t>
        </w:r>
        <w:r w:rsidR="004C0653" w:rsidRPr="00940F0B">
          <w:rPr>
            <w:rFonts w:ascii="Montserrat" w:hAnsi="Montserrat" w:cs="Arial"/>
            <w:sz w:val="24"/>
            <w:szCs w:val="24"/>
            <w:rPrChange w:id="554" w:author="Jesika Morales" w:date="2026-03-04T11:10:00Z" w16du:dateUtc="2026-03-04T17:10:00Z">
              <w:rPr>
                <w:rFonts w:ascii="Montserrat" w:hAnsi="Montserrat" w:cs="Arial"/>
                <w:sz w:val="24"/>
                <w:szCs w:val="24"/>
                <w:highlight w:val="yellow"/>
              </w:rPr>
            </w:rPrChange>
          </w:rPr>
          <w:t>ejercicio fiscal 2026 se encuentra en ejecución las actividades 003 y 004</w:t>
        </w:r>
        <w:r w:rsidR="00771621" w:rsidRPr="00940F0B">
          <w:rPr>
            <w:rFonts w:ascii="Montserrat" w:hAnsi="Montserrat" w:cs="Arial"/>
            <w:sz w:val="24"/>
            <w:szCs w:val="24"/>
            <w:rPrChange w:id="555" w:author="Jesika Morales" w:date="2026-03-04T11:10:00Z" w16du:dateUtc="2026-03-04T17:10:00Z">
              <w:rPr>
                <w:rFonts w:ascii="Montserrat" w:hAnsi="Montserrat" w:cs="Arial"/>
                <w:sz w:val="24"/>
                <w:szCs w:val="24"/>
                <w:highlight w:val="yellow"/>
              </w:rPr>
            </w:rPrChange>
          </w:rPr>
          <w:t xml:space="preserve"> </w:t>
        </w:r>
      </w:ins>
      <w:ins w:id="556" w:author="Jesika Morales" w:date="2026-02-20T11:08:00Z">
        <w:r w:rsidRPr="00940F0B">
          <w:rPr>
            <w:rFonts w:ascii="Montserrat" w:hAnsi="Montserrat" w:cs="Arial"/>
            <w:sz w:val="24"/>
            <w:szCs w:val="24"/>
            <w:rPrChange w:id="557" w:author="Jesika Morales" w:date="2026-03-04T11:10:00Z" w16du:dateUtc="2026-03-04T17:10:00Z">
              <w:rPr>
                <w:rFonts w:ascii="Montserrat" w:hAnsi="Montserrat" w:cs="Arial"/>
                <w:sz w:val="24"/>
                <w:szCs w:val="24"/>
                <w:highlight w:val="yellow"/>
              </w:rPr>
            </w:rPrChange>
          </w:rPr>
          <w:t xml:space="preserve">continuarán reflejándose en el Sistema de Integración de Administración Financiera (SIAF) del Ministerio de Finanzas Públicas; sin embargo, </w:t>
        </w:r>
      </w:ins>
      <w:ins w:id="558" w:author="Jesika Morales" w:date="2026-03-03T11:31:00Z" w16du:dateUtc="2026-03-03T17:31:00Z">
        <w:r w:rsidR="00771621" w:rsidRPr="00940F0B">
          <w:rPr>
            <w:rFonts w:ascii="Montserrat" w:hAnsi="Montserrat" w:cs="Arial"/>
            <w:sz w:val="24"/>
            <w:szCs w:val="24"/>
            <w:rPrChange w:id="559" w:author="Jesika Morales" w:date="2026-03-04T11:10:00Z" w16du:dateUtc="2026-03-04T17:10:00Z">
              <w:rPr>
                <w:rFonts w:ascii="Montserrat" w:hAnsi="Montserrat" w:cs="Arial"/>
                <w:sz w:val="24"/>
                <w:szCs w:val="24"/>
                <w:highlight w:val="yellow"/>
              </w:rPr>
            </w:rPrChange>
          </w:rPr>
          <w:t xml:space="preserve">ya no registrara </w:t>
        </w:r>
        <w:r w:rsidR="00430681" w:rsidRPr="00940F0B">
          <w:rPr>
            <w:rFonts w:ascii="Montserrat" w:hAnsi="Montserrat" w:cs="Arial"/>
            <w:sz w:val="24"/>
            <w:szCs w:val="24"/>
            <w:rPrChange w:id="560" w:author="Jesika Morales" w:date="2026-03-04T11:10:00Z" w16du:dateUtc="2026-03-04T17:10:00Z">
              <w:rPr>
                <w:rFonts w:ascii="Montserrat" w:hAnsi="Montserrat" w:cs="Arial"/>
                <w:sz w:val="24"/>
                <w:szCs w:val="24"/>
                <w:highlight w:val="yellow"/>
              </w:rPr>
            </w:rPrChange>
          </w:rPr>
          <w:t xml:space="preserve">ejecución de metas físicas ni presupuestarias. </w:t>
        </w:r>
      </w:ins>
    </w:p>
    <w:p w14:paraId="32EAACAB" w14:textId="0B605F9D" w:rsidR="00E57436" w:rsidDel="004E59BA" w:rsidRDefault="00E57436">
      <w:pPr>
        <w:pStyle w:val="Ttulo1"/>
        <w:jc w:val="both"/>
        <w:rPr>
          <w:del w:id="561" w:author="Jesika Morales" w:date="2026-02-04T15:24:00Z" w16du:dateUtc="2026-02-04T21:24:00Z"/>
          <w:rFonts w:ascii="Montserrat" w:hAnsi="Montserrat" w:cs="Arial"/>
          <w:sz w:val="24"/>
          <w:szCs w:val="24"/>
          <w:lang w:val="es-MX"/>
        </w:rPr>
        <w:pPrChange w:id="562" w:author="Jesika Morales" w:date="2026-02-04T15:32:00Z" w16du:dateUtc="2026-02-04T21:32:00Z">
          <w:pPr>
            <w:pStyle w:val="Ttulo1"/>
          </w:pPr>
        </w:pPrChange>
      </w:pPr>
    </w:p>
    <w:p w14:paraId="105D24D4" w14:textId="7155D727" w:rsidR="00F237EC" w:rsidDel="00D3389E" w:rsidRDefault="00297A68" w:rsidP="00E92D16">
      <w:pPr>
        <w:spacing w:after="0"/>
        <w:rPr>
          <w:del w:id="563" w:author="Jesika Morales" w:date="2026-02-04T12:37:00Z" w16du:dateUtc="2026-02-04T18:37:00Z"/>
        </w:rPr>
      </w:pPr>
      <w:del w:id="564" w:author="Jesika Morales" w:date="2026-02-04T12:36:00Z" w16du:dateUtc="2026-02-04T18:36:00Z">
        <w:r w:rsidRPr="00297A68" w:rsidDel="00D3389E">
          <w:rPr>
            <w:noProof/>
          </w:rPr>
          <w:drawing>
            <wp:inline distT="0" distB="0" distL="0" distR="0" wp14:anchorId="23687B02" wp14:editId="2230828E">
              <wp:extent cx="5971019" cy="2809875"/>
              <wp:effectExtent l="0" t="0" r="0" b="0"/>
              <wp:docPr id="35985252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30253" cy="2837750"/>
                      </a:xfrm>
                      <a:prstGeom prst="rect">
                        <a:avLst/>
                      </a:prstGeom>
                      <a:noFill/>
                      <a:ln>
                        <a:noFill/>
                      </a:ln>
                    </pic:spPr>
                  </pic:pic>
                </a:graphicData>
              </a:graphic>
            </wp:inline>
          </w:drawing>
        </w:r>
      </w:del>
    </w:p>
    <w:p w14:paraId="763BB95A" w14:textId="59F6ADE6" w:rsidR="00E92D16" w:rsidDel="00D3389E" w:rsidRDefault="00E92D16" w:rsidP="00E92D16">
      <w:pPr>
        <w:spacing w:after="0"/>
        <w:rPr>
          <w:del w:id="565" w:author="Jesika Morales" w:date="2026-02-04T12:36:00Z" w16du:dateUtc="2026-02-04T18:36:00Z"/>
          <w:rFonts w:ascii="Arial Nova Light" w:eastAsia="Times New Roman" w:hAnsi="Arial Nova Light" w:cs="Calibri"/>
          <w:b/>
          <w:bCs/>
          <w:sz w:val="16"/>
          <w:szCs w:val="16"/>
          <w:lang w:eastAsia="es-GT"/>
        </w:rPr>
      </w:pPr>
      <w:del w:id="566" w:author="Jesika Morales" w:date="2026-02-04T12:36:00Z" w16du:dateUtc="2026-02-04T18:36:00Z">
        <w:r w:rsidRPr="00E92D16" w:rsidDel="00D3389E">
          <w:rPr>
            <w:rFonts w:ascii="Arial Nova Light" w:eastAsia="Times New Roman" w:hAnsi="Arial Nova Light" w:cs="Calibri"/>
            <w:sz w:val="16"/>
            <w:szCs w:val="16"/>
            <w:lang w:eastAsia="es-GT"/>
          </w:rPr>
          <w:delText>*</w:delText>
        </w:r>
        <w:r w:rsidRPr="00E92D16" w:rsidDel="00D3389E">
          <w:rPr>
            <w:rFonts w:ascii="Arial Nova Light" w:eastAsia="Times New Roman" w:hAnsi="Arial Nova Light" w:cs="Calibri"/>
            <w:b/>
            <w:bCs/>
            <w:sz w:val="16"/>
            <w:szCs w:val="16"/>
            <w:lang w:eastAsia="es-GT"/>
          </w:rPr>
          <w:delText>Los productos están identificados con negrilla</w:delText>
        </w:r>
      </w:del>
    </w:p>
    <w:p w14:paraId="73E7E4DB" w14:textId="725EADEE" w:rsidR="00E92D16" w:rsidDel="00D3389E" w:rsidRDefault="00E92D16" w:rsidP="00E92D16">
      <w:pPr>
        <w:spacing w:after="0"/>
        <w:rPr>
          <w:del w:id="567" w:author="Jesika Morales" w:date="2026-02-04T12:36:00Z" w16du:dateUtc="2026-02-04T18:36:00Z"/>
          <w:rFonts w:ascii="Montserrat" w:hAnsi="Montserrat"/>
          <w:sz w:val="14"/>
          <w:szCs w:val="14"/>
        </w:rPr>
      </w:pPr>
      <w:del w:id="568" w:author="Jesika Morales" w:date="2026-02-04T12:36:00Z" w16du:dateUtc="2026-02-04T18:36:00Z">
        <w:r w:rsidRPr="00CD412F" w:rsidDel="00D3389E">
          <w:rPr>
            <w:rFonts w:ascii="Montserrat" w:hAnsi="Montserrat"/>
            <w:b/>
            <w:bCs/>
            <w:sz w:val="12"/>
            <w:szCs w:val="12"/>
          </w:rPr>
          <w:delText>Fuente:</w:delText>
        </w:r>
        <w:r w:rsidRPr="00CD412F" w:rsidDel="00D3389E">
          <w:rPr>
            <w:rFonts w:ascii="Montserrat" w:hAnsi="Montserrat"/>
            <w:sz w:val="12"/>
            <w:szCs w:val="12"/>
          </w:rPr>
          <w:delText xml:space="preserve"> Elaboración propia de la Unidad de Planificación de la Secretaría Privada de la Presidencia</w:delText>
        </w:r>
        <w:r w:rsidRPr="00CD412F" w:rsidDel="00D3389E">
          <w:rPr>
            <w:rFonts w:ascii="Montserrat" w:hAnsi="Montserrat"/>
            <w:sz w:val="14"/>
            <w:szCs w:val="14"/>
          </w:rPr>
          <w:delText>.</w:delText>
        </w:r>
      </w:del>
    </w:p>
    <w:p w14:paraId="2FD0AF75" w14:textId="35437B33" w:rsidR="00E92D16" w:rsidRPr="00017FD9" w:rsidDel="00D3389E" w:rsidRDefault="00E92D16" w:rsidP="00E92D16">
      <w:pPr>
        <w:rPr>
          <w:del w:id="569" w:author="Jesika Morales" w:date="2026-02-04T12:36:00Z" w16du:dateUtc="2026-02-04T18:36:00Z"/>
          <w:rFonts w:ascii="Calibri" w:hAnsi="Calibri" w:cs="Calibri"/>
          <w:b/>
          <w:bCs/>
          <w:color w:val="182854"/>
          <w:sz w:val="2"/>
          <w:szCs w:val="2"/>
        </w:rPr>
      </w:pPr>
    </w:p>
    <w:p w14:paraId="44287D9C" w14:textId="5AEE9904" w:rsidR="00E92D16" w:rsidRPr="00E92D16" w:rsidDel="00D3389E" w:rsidRDefault="001F7C03">
      <w:pPr>
        <w:jc w:val="center"/>
        <w:rPr>
          <w:del w:id="570" w:author="Jesika Morales" w:date="2026-02-04T12:36:00Z" w16du:dateUtc="2026-02-04T18:36:00Z"/>
          <w:rFonts w:ascii="Calibri" w:hAnsi="Calibri" w:cs="Calibri"/>
          <w:b/>
          <w:bCs/>
          <w:color w:val="182854"/>
        </w:rPr>
        <w:pPrChange w:id="571" w:author="Jesika Morales" w:date="2025-07-14T09:58:00Z" w16du:dateUtc="2025-07-14T15:58:00Z">
          <w:pPr/>
        </w:pPrChange>
      </w:pPr>
      <w:del w:id="572" w:author="Jesika Morales" w:date="2026-02-04T12:36:00Z" w16du:dateUtc="2026-02-04T18:36:00Z">
        <w:r w:rsidRPr="001F7C03" w:rsidDel="00D3389E">
          <w:rPr>
            <w:noProof/>
          </w:rPr>
          <w:drawing>
            <wp:inline distT="0" distB="0" distL="0" distR="0" wp14:anchorId="067A902E" wp14:editId="6597D0D9">
              <wp:extent cx="4000500" cy="2582498"/>
              <wp:effectExtent l="0" t="0" r="0" b="8890"/>
              <wp:docPr id="154472564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18360" cy="2594028"/>
                      </a:xfrm>
                      <a:prstGeom prst="rect">
                        <a:avLst/>
                      </a:prstGeom>
                      <a:noFill/>
                      <a:ln>
                        <a:noFill/>
                      </a:ln>
                    </pic:spPr>
                  </pic:pic>
                </a:graphicData>
              </a:graphic>
            </wp:inline>
          </w:drawing>
        </w:r>
      </w:del>
    </w:p>
    <w:p w14:paraId="4F1E7568" w14:textId="03EC4871" w:rsidR="00E92D16" w:rsidDel="00D3389E" w:rsidRDefault="00E92D16" w:rsidP="00E92D16">
      <w:pPr>
        <w:rPr>
          <w:del w:id="573" w:author="Jesika Morales" w:date="2026-02-04T12:36:00Z" w16du:dateUtc="2026-02-04T18:36:00Z"/>
          <w:rFonts w:ascii="Montserrat" w:hAnsi="Montserrat"/>
          <w:sz w:val="14"/>
          <w:szCs w:val="14"/>
        </w:rPr>
      </w:pPr>
      <w:bookmarkStart w:id="574" w:name="_Hlk196147776"/>
      <w:del w:id="575" w:author="Jesika Morales" w:date="2026-02-04T12:36:00Z" w16du:dateUtc="2026-02-04T18:36:00Z">
        <w:r w:rsidRPr="00CD412F" w:rsidDel="00D3389E">
          <w:rPr>
            <w:rFonts w:ascii="Montserrat" w:hAnsi="Montserrat"/>
            <w:b/>
            <w:bCs/>
            <w:sz w:val="12"/>
            <w:szCs w:val="12"/>
          </w:rPr>
          <w:delText>Fuente:</w:delText>
        </w:r>
        <w:r w:rsidRPr="00CD412F" w:rsidDel="00D3389E">
          <w:rPr>
            <w:rFonts w:ascii="Montserrat" w:hAnsi="Montserrat"/>
            <w:sz w:val="12"/>
            <w:szCs w:val="12"/>
          </w:rPr>
          <w:delText xml:space="preserve"> Elaboración propia de la Unidad de Planificación de la Secretaría Privada de la Presidencia</w:delText>
        </w:r>
        <w:r w:rsidRPr="00CD412F" w:rsidDel="00D3389E">
          <w:rPr>
            <w:rFonts w:ascii="Montserrat" w:hAnsi="Montserrat"/>
            <w:sz w:val="14"/>
            <w:szCs w:val="14"/>
          </w:rPr>
          <w:delText>.</w:delText>
        </w:r>
      </w:del>
    </w:p>
    <w:p w14:paraId="4B2E40FD" w14:textId="151F08F7" w:rsidR="004748BC" w:rsidRPr="00CD412F" w:rsidRDefault="00D3389E" w:rsidP="00412EA3">
      <w:pPr>
        <w:pStyle w:val="Ttulo1"/>
        <w:rPr>
          <w:rFonts w:ascii="Montserrat" w:eastAsiaTheme="minorEastAsia" w:hAnsi="Montserrat" w:cs="Arial"/>
          <w:b/>
          <w:iCs/>
          <w:sz w:val="24"/>
          <w:lang w:val="es-MX" w:eastAsia="es-GT"/>
        </w:rPr>
      </w:pPr>
      <w:bookmarkStart w:id="576" w:name="_Toc223515930"/>
      <w:bookmarkEnd w:id="574"/>
      <w:ins w:id="577" w:author="Jesika Morales" w:date="2026-02-04T12:37:00Z" w16du:dateUtc="2026-02-04T18:37:00Z">
        <w:r>
          <w:rPr>
            <w:rFonts w:ascii="Montserrat" w:eastAsia="Calibri" w:hAnsi="Montserrat"/>
            <w:b/>
            <w:bCs/>
            <w:sz w:val="28"/>
            <w:szCs w:val="28"/>
          </w:rPr>
          <w:t>R</w:t>
        </w:r>
      </w:ins>
      <w:del w:id="578" w:author="Jesika Morales" w:date="2026-02-04T12:37:00Z" w16du:dateUtc="2026-02-04T18:37:00Z">
        <w:r w:rsidR="003A295E" w:rsidRPr="00412EA3" w:rsidDel="00D3389E">
          <w:rPr>
            <w:rFonts w:ascii="Montserrat" w:eastAsia="Calibri" w:hAnsi="Montserrat"/>
            <w:b/>
            <w:bCs/>
            <w:sz w:val="28"/>
            <w:szCs w:val="28"/>
          </w:rPr>
          <w:delText>R</w:delText>
        </w:r>
      </w:del>
      <w:r w:rsidR="003A295E" w:rsidRPr="00412EA3">
        <w:rPr>
          <w:rFonts w:ascii="Montserrat" w:eastAsia="Calibri" w:hAnsi="Montserrat"/>
          <w:b/>
          <w:bCs/>
          <w:sz w:val="28"/>
          <w:szCs w:val="28"/>
        </w:rPr>
        <w:t>ESULTADOS PRODUCTOS Y SUBPRODUCTOS</w:t>
      </w:r>
      <w:r w:rsidR="004748BC" w:rsidRPr="00412EA3">
        <w:rPr>
          <w:rFonts w:ascii="Montserrat" w:eastAsia="Calibri" w:hAnsi="Montserrat"/>
          <w:b/>
          <w:bCs/>
          <w:sz w:val="28"/>
          <w:szCs w:val="28"/>
        </w:rPr>
        <w:t>.</w:t>
      </w:r>
      <w:bookmarkEnd w:id="576"/>
    </w:p>
    <w:p w14:paraId="48800A1E" w14:textId="77777777" w:rsidR="004748BC" w:rsidRDefault="004748BC" w:rsidP="004748BC">
      <w:pPr>
        <w:spacing w:after="0" w:line="240" w:lineRule="auto"/>
        <w:rPr>
          <w:ins w:id="579" w:author="Jesika Morales" w:date="2026-02-11T12:01:00Z" w16du:dateUtc="2026-02-11T18:01:00Z"/>
          <w:rFonts w:ascii="Montserrat" w:eastAsiaTheme="minorEastAsia" w:hAnsi="Montserrat"/>
          <w:lang w:val="es-MX" w:eastAsia="es-GT"/>
        </w:rPr>
      </w:pPr>
    </w:p>
    <w:p w14:paraId="0DB38F69" w14:textId="12C45A29" w:rsidR="000D5A9A" w:rsidRPr="00CD412F" w:rsidDel="00105805" w:rsidRDefault="000D5A9A" w:rsidP="004748BC">
      <w:pPr>
        <w:spacing w:after="0" w:line="240" w:lineRule="auto"/>
        <w:rPr>
          <w:del w:id="580" w:author="Jesika Morales" w:date="2026-03-03T11:41:00Z" w16du:dateUtc="2026-03-03T17:41:00Z"/>
          <w:rFonts w:ascii="Montserrat" w:eastAsiaTheme="minorEastAsia" w:hAnsi="Montserrat"/>
          <w:lang w:val="es-MX" w:eastAsia="es-GT"/>
        </w:rPr>
      </w:pPr>
    </w:p>
    <w:p w14:paraId="7311036D" w14:textId="12D6E1BD" w:rsidR="004748BC" w:rsidRPr="00CD412F" w:rsidRDefault="004748BC" w:rsidP="00F237EC">
      <w:pPr>
        <w:spacing w:line="276" w:lineRule="auto"/>
        <w:jc w:val="both"/>
        <w:rPr>
          <w:rFonts w:ascii="Montserrat" w:hAnsi="Montserrat" w:cs="Arial"/>
          <w:sz w:val="24"/>
          <w:szCs w:val="24"/>
          <w:lang w:val="es-MX"/>
        </w:rPr>
      </w:pPr>
      <w:r w:rsidRPr="00CD412F">
        <w:rPr>
          <w:rFonts w:ascii="Montserrat" w:hAnsi="Montserrat" w:cs="Arial"/>
          <w:sz w:val="24"/>
          <w:szCs w:val="24"/>
          <w:lang w:val="es-MX"/>
        </w:rPr>
        <w:t>La Secretaría Privada de la Presidencia de la República como órgano administrativo de apoyo al Presidente de la República de Guatemala, por su naturaleza de acción, se orienta como un</w:t>
      </w:r>
      <w:r w:rsidR="006725F6">
        <w:rPr>
          <w:rFonts w:ascii="Montserrat" w:hAnsi="Montserrat" w:cs="Arial"/>
          <w:sz w:val="24"/>
          <w:szCs w:val="24"/>
          <w:lang w:val="es-MX"/>
        </w:rPr>
        <w:t>a</w:t>
      </w:r>
      <w:r w:rsidRPr="00CD412F">
        <w:rPr>
          <w:rFonts w:ascii="Montserrat" w:hAnsi="Montserrat" w:cs="Arial"/>
          <w:sz w:val="24"/>
          <w:szCs w:val="24"/>
          <w:lang w:val="es-MX"/>
        </w:rPr>
        <w:t xml:space="preserve"> institución de atención a los asuntos de carácter privado del Presidente de República de Guatemala, </w:t>
      </w:r>
      <w:ins w:id="581" w:author="Dulier Ruano" w:date="2025-07-11T17:07:00Z" w16du:dateUtc="2025-07-11T23:07:00Z">
        <w:r w:rsidR="000E1E5E">
          <w:rPr>
            <w:rFonts w:ascii="Montserrat" w:hAnsi="Montserrat" w:cs="Arial"/>
            <w:sz w:val="24"/>
            <w:szCs w:val="24"/>
            <w:lang w:val="es-MX"/>
          </w:rPr>
          <w:t xml:space="preserve">encargada de </w:t>
        </w:r>
      </w:ins>
      <w:r w:rsidRPr="00CD412F">
        <w:rPr>
          <w:rFonts w:ascii="Montserrat" w:hAnsi="Montserrat" w:cs="Arial"/>
          <w:sz w:val="24"/>
          <w:szCs w:val="24"/>
          <w:lang w:val="es-MX"/>
        </w:rPr>
        <w:t>llevar el registro y control de las audiencias e invitaciones del Presidente de la República de Guatemala y apoyar la gestión o trámite de los asuntos que se sometan a su consideración, orientándolos conforme a su naturaleza hacia los distintos despachos ministeriales, o en su caso, a las dependencias del Estado a que corresponden</w:t>
      </w:r>
      <w:del w:id="582" w:author="Dulier Ruano" w:date="2025-07-11T17:07:00Z" w16du:dateUtc="2025-07-11T23:07:00Z">
        <w:r w:rsidRPr="00CD412F" w:rsidDel="000E1E5E">
          <w:rPr>
            <w:rFonts w:ascii="Montserrat" w:hAnsi="Montserrat" w:cs="Arial"/>
            <w:sz w:val="24"/>
            <w:szCs w:val="24"/>
            <w:lang w:val="es-MX"/>
          </w:rPr>
          <w:delText xml:space="preserve"> estos asuntos</w:delText>
        </w:r>
      </w:del>
      <w:r w:rsidRPr="00CD412F">
        <w:rPr>
          <w:rFonts w:ascii="Montserrat" w:hAnsi="Montserrat" w:cs="Arial"/>
          <w:sz w:val="24"/>
          <w:szCs w:val="24"/>
          <w:lang w:val="es-MX"/>
        </w:rPr>
        <w:t xml:space="preserve">. </w:t>
      </w:r>
    </w:p>
    <w:p w14:paraId="7BD7355F" w14:textId="77777777" w:rsidR="000D55AE" w:rsidDel="00D3389E" w:rsidRDefault="000D55AE" w:rsidP="00F237EC">
      <w:pPr>
        <w:spacing w:line="276" w:lineRule="auto"/>
        <w:jc w:val="both"/>
        <w:rPr>
          <w:del w:id="583" w:author="Jesika Morales" w:date="2026-02-04T12:37:00Z" w16du:dateUtc="2026-02-04T18:37:00Z"/>
          <w:noProof/>
          <w14:ligatures w14:val="standardContextual"/>
        </w:rPr>
      </w:pPr>
    </w:p>
    <w:p w14:paraId="6EBD6754" w14:textId="42B0132C" w:rsidR="004748BC" w:rsidRPr="00CD412F" w:rsidRDefault="004748BC" w:rsidP="00F237EC">
      <w:pPr>
        <w:spacing w:line="276" w:lineRule="auto"/>
        <w:jc w:val="both"/>
        <w:rPr>
          <w:rFonts w:ascii="Montserrat" w:hAnsi="Montserrat" w:cs="Arial"/>
          <w:sz w:val="24"/>
          <w:szCs w:val="24"/>
          <w:lang w:val="es-MX"/>
        </w:rPr>
      </w:pPr>
      <w:r w:rsidRPr="00CD412F">
        <w:rPr>
          <w:rFonts w:ascii="Montserrat" w:hAnsi="Montserrat" w:cs="Arial"/>
          <w:sz w:val="24"/>
          <w:szCs w:val="24"/>
          <w:lang w:val="es-MX"/>
        </w:rPr>
        <w:t>Est</w:t>
      </w:r>
      <w:r w:rsidR="00305FBB">
        <w:rPr>
          <w:rFonts w:ascii="Montserrat" w:hAnsi="Montserrat" w:cs="Arial"/>
          <w:sz w:val="24"/>
          <w:szCs w:val="24"/>
          <w:lang w:val="es-MX"/>
        </w:rPr>
        <w:t>os</w:t>
      </w:r>
      <w:r w:rsidRPr="00CD412F">
        <w:rPr>
          <w:rFonts w:ascii="Montserrat" w:hAnsi="Montserrat" w:cs="Arial"/>
          <w:sz w:val="24"/>
          <w:szCs w:val="24"/>
          <w:lang w:val="es-MX"/>
        </w:rPr>
        <w:t xml:space="preserve"> producto</w:t>
      </w:r>
      <w:r w:rsidR="00305FBB">
        <w:rPr>
          <w:rFonts w:ascii="Montserrat" w:hAnsi="Montserrat" w:cs="Arial"/>
          <w:sz w:val="24"/>
          <w:szCs w:val="24"/>
          <w:lang w:val="es-MX"/>
        </w:rPr>
        <w:t>s</w:t>
      </w:r>
      <w:r w:rsidRPr="00CD412F">
        <w:rPr>
          <w:rFonts w:ascii="Montserrat" w:hAnsi="Montserrat" w:cs="Arial"/>
          <w:sz w:val="24"/>
          <w:szCs w:val="24"/>
          <w:lang w:val="es-MX"/>
        </w:rPr>
        <w:t xml:space="preserve"> comprende</w:t>
      </w:r>
      <w:r w:rsidR="00305FBB">
        <w:rPr>
          <w:rFonts w:ascii="Montserrat" w:hAnsi="Montserrat" w:cs="Arial"/>
          <w:sz w:val="24"/>
          <w:szCs w:val="24"/>
          <w:lang w:val="es-MX"/>
        </w:rPr>
        <w:t>n</w:t>
      </w:r>
      <w:r w:rsidRPr="00CD412F">
        <w:rPr>
          <w:rFonts w:ascii="Montserrat" w:hAnsi="Montserrat" w:cs="Arial"/>
          <w:sz w:val="24"/>
          <w:szCs w:val="24"/>
          <w:lang w:val="es-MX"/>
        </w:rPr>
        <w:t xml:space="preserve"> las acciones relacionadas con el funcionamiento institucional, facilitando los insumos necesarios para el cumplimiento de los resultados. </w:t>
      </w:r>
    </w:p>
    <w:p w14:paraId="4333F12D" w14:textId="005B8037" w:rsidR="00491A6C" w:rsidRDefault="00310EAF" w:rsidP="000D55AE">
      <w:pPr>
        <w:jc w:val="both"/>
        <w:rPr>
          <w:rFonts w:ascii="Montserrat" w:hAnsi="Montserrat" w:cs="Arial"/>
          <w:sz w:val="18"/>
          <w:szCs w:val="18"/>
        </w:rPr>
      </w:pPr>
      <w:ins w:id="584" w:author="Jesika Morales" w:date="2026-08-25T11:37:00Z" w16du:dateUtc="2026-08-25T17:37:00Z">
        <w:r>
          <w:rPr>
            <w:rFonts w:ascii="Montserrat" w:hAnsi="Montserrat" w:cs="Arial"/>
            <w:noProof/>
            <w:sz w:val="18"/>
            <w:szCs w:val="18"/>
          </w:rPr>
          <w:drawing>
            <wp:inline distT="0" distB="0" distL="0" distR="0" wp14:anchorId="4F5B0465" wp14:editId="55D7A797">
              <wp:extent cx="5158105" cy="3026125"/>
              <wp:effectExtent l="0" t="0" r="4445" b="3175"/>
              <wp:docPr id="93082156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65780" cy="3030628"/>
                      </a:xfrm>
                      <a:prstGeom prst="rect">
                        <a:avLst/>
                      </a:prstGeom>
                      <a:noFill/>
                    </pic:spPr>
                  </pic:pic>
                </a:graphicData>
              </a:graphic>
            </wp:inline>
          </w:drawing>
        </w:r>
      </w:ins>
    </w:p>
    <w:p w14:paraId="095FE516" w14:textId="0F7EE6C5" w:rsidR="000D55AE" w:rsidDel="00261DDB" w:rsidRDefault="00FF1237">
      <w:pPr>
        <w:jc w:val="center"/>
        <w:rPr>
          <w:del w:id="585" w:author="Jesika Morales" w:date="2026-08-25T11:39:00Z" w16du:dateUtc="2026-08-25T17:39:00Z"/>
          <w:rFonts w:ascii="Montserrat" w:hAnsi="Montserrat" w:cs="Arial"/>
          <w:sz w:val="18"/>
          <w:szCs w:val="18"/>
        </w:rPr>
        <w:pPrChange w:id="586" w:author="Jesika Morales" w:date="2026-02-04T12:37:00Z" w16du:dateUtc="2026-02-04T18:37:00Z">
          <w:pPr>
            <w:jc w:val="both"/>
          </w:pPr>
        </w:pPrChange>
      </w:pPr>
      <w:del w:id="587" w:author="Jesika Morales" w:date="2025-10-09T11:26:00Z" w16du:dateUtc="2025-10-09T17:26:00Z">
        <w:r w:rsidDel="00491A6C">
          <w:rPr>
            <w:rFonts w:ascii="Montserrat" w:hAnsi="Montserrat" w:cs="Arial"/>
            <w:noProof/>
            <w:sz w:val="18"/>
            <w:szCs w:val="18"/>
          </w:rPr>
          <w:lastRenderedPageBreak/>
          <w:drawing>
            <wp:inline distT="0" distB="0" distL="0" distR="0" wp14:anchorId="12F85CF7" wp14:editId="36682EC9">
              <wp:extent cx="5709502" cy="3349616"/>
              <wp:effectExtent l="0" t="0" r="5715" b="3810"/>
              <wp:docPr id="187071616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25331" cy="3358903"/>
                      </a:xfrm>
                      <a:prstGeom prst="rect">
                        <a:avLst/>
                      </a:prstGeom>
                      <a:noFill/>
                    </pic:spPr>
                  </pic:pic>
                </a:graphicData>
              </a:graphic>
            </wp:inline>
          </w:drawing>
        </w:r>
      </w:del>
    </w:p>
    <w:p w14:paraId="56321A17" w14:textId="3E73A938" w:rsidR="000D55AE" w:rsidRDefault="000D55AE">
      <w:pPr>
        <w:spacing w:after="0"/>
        <w:jc w:val="both"/>
        <w:rPr>
          <w:ins w:id="588" w:author="Jesika Morales" w:date="2026-02-16T11:11:00Z" w16du:dateUtc="2026-02-16T17:11:00Z"/>
          <w:rFonts w:ascii="Montserrat" w:hAnsi="Montserrat" w:cs="Arial"/>
          <w:sz w:val="18"/>
          <w:szCs w:val="18"/>
        </w:rPr>
        <w:pPrChange w:id="589" w:author="Jesika Morales" w:date="2026-03-03T11:41:00Z" w16du:dateUtc="2026-03-03T17:41:00Z">
          <w:pPr>
            <w:jc w:val="both"/>
          </w:pPr>
        </w:pPrChange>
      </w:pPr>
      <w:bookmarkStart w:id="590" w:name="_Toc223430346"/>
      <w:bookmarkEnd w:id="590"/>
    </w:p>
    <w:p w14:paraId="3B5679C3" w14:textId="63BA92C5" w:rsidR="003F5877" w:rsidDel="00153980" w:rsidRDefault="003F5877">
      <w:pPr>
        <w:spacing w:after="0"/>
        <w:jc w:val="both"/>
        <w:rPr>
          <w:del w:id="591" w:author="Jesika Morales" w:date="2026-02-20T11:14:00Z" w16du:dateUtc="2026-02-20T17:14:00Z"/>
          <w:rFonts w:ascii="Montserrat" w:hAnsi="Montserrat" w:cs="Arial"/>
          <w:sz w:val="18"/>
          <w:szCs w:val="18"/>
        </w:rPr>
        <w:pPrChange w:id="592" w:author="Jesika Morales" w:date="2026-03-03T11:41:00Z" w16du:dateUtc="2026-03-03T17:41:00Z">
          <w:pPr>
            <w:jc w:val="both"/>
          </w:pPr>
        </w:pPrChange>
      </w:pPr>
      <w:bookmarkStart w:id="593" w:name="_Toc223514562"/>
      <w:bookmarkStart w:id="594" w:name="_Toc223515674"/>
      <w:bookmarkStart w:id="595" w:name="_Toc223515849"/>
      <w:bookmarkStart w:id="596" w:name="_Toc223515931"/>
      <w:bookmarkEnd w:id="593"/>
      <w:bookmarkEnd w:id="594"/>
      <w:bookmarkEnd w:id="595"/>
      <w:bookmarkEnd w:id="596"/>
    </w:p>
    <w:p w14:paraId="007DA751" w14:textId="77777777" w:rsidR="00B00799" w:rsidRPr="00ED2158" w:rsidRDefault="00B00799" w:rsidP="00105805">
      <w:pPr>
        <w:pStyle w:val="Prrafodelista"/>
        <w:keepNext/>
        <w:keepLines/>
        <w:numPr>
          <w:ilvl w:val="1"/>
          <w:numId w:val="12"/>
        </w:numPr>
        <w:spacing w:before="480" w:after="0" w:line="276" w:lineRule="auto"/>
        <w:outlineLvl w:val="0"/>
        <w:rPr>
          <w:rFonts w:ascii="Montserrat" w:eastAsia="Times New Roman" w:hAnsi="Montserrat" w:cs="Times New Roman"/>
          <w:b/>
          <w:bCs/>
          <w:color w:val="1F3864"/>
          <w:sz w:val="28"/>
          <w:szCs w:val="28"/>
        </w:rPr>
      </w:pPr>
      <w:bookmarkStart w:id="597" w:name="_Toc196913469"/>
      <w:bookmarkStart w:id="598" w:name="_Toc223515932"/>
      <w:r w:rsidRPr="00ED2158">
        <w:rPr>
          <w:rFonts w:ascii="Montserrat" w:eastAsia="Times New Roman" w:hAnsi="Montserrat" w:cs="Times New Roman"/>
          <w:b/>
          <w:bCs/>
          <w:color w:val="1F3864"/>
          <w:sz w:val="28"/>
          <w:szCs w:val="28"/>
        </w:rPr>
        <w:t>FORMULACIÓN DE RESULTADOS</w:t>
      </w:r>
      <w:bookmarkEnd w:id="597"/>
      <w:bookmarkEnd w:id="598"/>
    </w:p>
    <w:p w14:paraId="6F886C3F" w14:textId="77777777" w:rsidR="00B00799" w:rsidRDefault="00B00799" w:rsidP="00B00799">
      <w:pPr>
        <w:keepNext/>
        <w:keepLines/>
        <w:spacing w:after="0" w:line="276" w:lineRule="auto"/>
        <w:outlineLvl w:val="0"/>
        <w:rPr>
          <w:rFonts w:ascii="Montserrat" w:eastAsia="Times New Roman" w:hAnsi="Montserrat" w:cs="Times New Roman"/>
          <w:b/>
          <w:bCs/>
          <w:color w:val="1F3864"/>
          <w:sz w:val="28"/>
          <w:szCs w:val="28"/>
        </w:rPr>
      </w:pPr>
    </w:p>
    <w:p w14:paraId="5FAD91F7" w14:textId="77777777" w:rsidR="00B00799" w:rsidRPr="00B00799" w:rsidRDefault="00B00799" w:rsidP="00B00799">
      <w:pPr>
        <w:keepNext/>
        <w:keepLines/>
        <w:spacing w:after="0" w:line="276" w:lineRule="auto"/>
        <w:outlineLvl w:val="0"/>
        <w:rPr>
          <w:rFonts w:ascii="Montserrat" w:eastAsia="Times New Roman" w:hAnsi="Montserrat" w:cs="Times New Roman"/>
          <w:b/>
          <w:bCs/>
          <w:color w:val="1F3864"/>
          <w:sz w:val="26"/>
          <w:szCs w:val="26"/>
        </w:rPr>
      </w:pPr>
      <w:bookmarkStart w:id="599" w:name="_Toc196913470"/>
      <w:bookmarkStart w:id="600" w:name="_Toc223515933"/>
      <w:r w:rsidRPr="00B00799">
        <w:rPr>
          <w:rFonts w:ascii="Montserrat" w:eastAsia="Times New Roman" w:hAnsi="Montserrat" w:cs="Times New Roman"/>
          <w:b/>
          <w:bCs/>
          <w:color w:val="1F3864"/>
          <w:sz w:val="26"/>
          <w:szCs w:val="26"/>
        </w:rPr>
        <w:t>RESULTADO INSTITUCIONAL</w:t>
      </w:r>
      <w:bookmarkEnd w:id="599"/>
      <w:bookmarkEnd w:id="600"/>
    </w:p>
    <w:p w14:paraId="57503E77" w14:textId="06EA7DEE" w:rsidR="00B00799" w:rsidRDefault="00B00799" w:rsidP="00B00799">
      <w:pPr>
        <w:contextualSpacing/>
        <w:jc w:val="both"/>
        <w:rPr>
          <w:rFonts w:ascii="Montserrat" w:eastAsia="Calibri" w:hAnsi="Montserrat" w:cs="Arial"/>
          <w:color w:val="1F3864"/>
          <w:sz w:val="24"/>
        </w:rPr>
      </w:pPr>
      <w:bookmarkStart w:id="601" w:name="_Toc480972414"/>
      <w:bookmarkStart w:id="602" w:name="_Toc70363363"/>
      <w:r w:rsidRPr="00050F58">
        <w:rPr>
          <w:rFonts w:ascii="Montserrat" w:eastAsia="Calibri" w:hAnsi="Montserrat" w:cs="Arial"/>
          <w:color w:val="1F3864"/>
          <w:sz w:val="24"/>
        </w:rPr>
        <w:t>Para el año 2035, se ha incrementado en 100% el apoyo a los requerimientos presentados por personas individuales o jurídicas. (De 0% en el 202</w:t>
      </w:r>
      <w:del w:id="603" w:author="Jesika Morales" w:date="2025-07-14T09:59:00Z" w16du:dateUtc="2025-07-14T15:59:00Z">
        <w:r w:rsidRPr="00050F58" w:rsidDel="00F65A71">
          <w:rPr>
            <w:rFonts w:ascii="Montserrat" w:eastAsia="Calibri" w:hAnsi="Montserrat" w:cs="Arial"/>
            <w:color w:val="1F3864"/>
            <w:sz w:val="24"/>
          </w:rPr>
          <w:delText>3</w:delText>
        </w:r>
      </w:del>
      <w:ins w:id="604" w:author="Jesika Morales" w:date="2025-07-14T09:59:00Z" w16du:dateUtc="2025-07-14T15:59:00Z">
        <w:r w:rsidR="00F65A71">
          <w:rPr>
            <w:rFonts w:ascii="Montserrat" w:eastAsia="Calibri" w:hAnsi="Montserrat" w:cs="Arial"/>
            <w:color w:val="1F3864"/>
            <w:sz w:val="24"/>
          </w:rPr>
          <w:t>5</w:t>
        </w:r>
      </w:ins>
      <w:r w:rsidRPr="00050F58">
        <w:rPr>
          <w:rFonts w:ascii="Montserrat" w:eastAsia="Calibri" w:hAnsi="Montserrat" w:cs="Arial"/>
          <w:color w:val="1F3864"/>
          <w:sz w:val="24"/>
        </w:rPr>
        <w:t xml:space="preserve"> a 100% en el 2035).</w:t>
      </w:r>
    </w:p>
    <w:p w14:paraId="3C7948B4" w14:textId="77777777" w:rsidR="00B00799" w:rsidRDefault="00B00799" w:rsidP="00B00799">
      <w:pPr>
        <w:spacing w:after="0"/>
        <w:rPr>
          <w:rFonts w:ascii="Montserrat" w:eastAsia="Calibri" w:hAnsi="Montserrat" w:cs="Times New Roman"/>
          <w:b/>
          <w:bCs/>
          <w:color w:val="1F3864"/>
          <w:sz w:val="26"/>
          <w:szCs w:val="26"/>
        </w:rPr>
      </w:pPr>
    </w:p>
    <w:p w14:paraId="13E6E355" w14:textId="77777777" w:rsidR="00B00799" w:rsidRPr="00AD39AA" w:rsidRDefault="00B00799" w:rsidP="00B00799">
      <w:pPr>
        <w:spacing w:after="0"/>
        <w:rPr>
          <w:rFonts w:ascii="Montserrat" w:eastAsia="Calibri" w:hAnsi="Montserrat" w:cs="Times New Roman"/>
          <w:b/>
          <w:bCs/>
          <w:color w:val="1F3864"/>
          <w:sz w:val="26"/>
          <w:szCs w:val="26"/>
        </w:rPr>
      </w:pPr>
      <w:r w:rsidRPr="00AD39AA">
        <w:rPr>
          <w:rFonts w:ascii="Montserrat" w:eastAsia="Calibri" w:hAnsi="Montserrat" w:cs="Times New Roman"/>
          <w:b/>
          <w:bCs/>
          <w:color w:val="1F3864"/>
          <w:sz w:val="26"/>
          <w:szCs w:val="26"/>
        </w:rPr>
        <w:t>RESULTADO INTERMEDIO</w:t>
      </w:r>
      <w:bookmarkEnd w:id="601"/>
      <w:bookmarkEnd w:id="602"/>
    </w:p>
    <w:p w14:paraId="1BABE15D" w14:textId="36A7D272" w:rsidR="00B00799" w:rsidRDefault="00B00799" w:rsidP="00B00799">
      <w:pPr>
        <w:contextualSpacing/>
        <w:jc w:val="both"/>
        <w:rPr>
          <w:rFonts w:ascii="Montserrat" w:eastAsia="Calibri" w:hAnsi="Montserrat" w:cs="Arial"/>
          <w:color w:val="1F3864"/>
          <w:sz w:val="24"/>
        </w:rPr>
      </w:pPr>
      <w:bookmarkStart w:id="605" w:name="_Toc480972415"/>
      <w:bookmarkStart w:id="606" w:name="_Toc70363364"/>
      <w:r w:rsidRPr="00050F58">
        <w:rPr>
          <w:rFonts w:ascii="Montserrat" w:eastAsia="Calibri" w:hAnsi="Montserrat" w:cs="Arial"/>
          <w:color w:val="1F3864"/>
          <w:sz w:val="24"/>
        </w:rPr>
        <w:t xml:space="preserve">Para el año 2030, se ha incrementado en </w:t>
      </w:r>
      <w:ins w:id="607" w:author="Jesika Morales" w:date="2025-07-14T10:03:00Z" w16du:dateUtc="2025-07-14T16:03:00Z">
        <w:r w:rsidR="00F321E4">
          <w:rPr>
            <w:rFonts w:ascii="Montserrat" w:eastAsia="Calibri" w:hAnsi="Montserrat" w:cs="Arial"/>
            <w:color w:val="1F3864"/>
            <w:sz w:val="24"/>
          </w:rPr>
          <w:t>5</w:t>
        </w:r>
      </w:ins>
      <w:del w:id="608" w:author="Jesika Morales" w:date="2025-07-14T10:03:00Z" w16du:dateUtc="2025-07-14T16:03:00Z">
        <w:r w:rsidRPr="00050F58" w:rsidDel="00F321E4">
          <w:rPr>
            <w:rFonts w:ascii="Montserrat" w:eastAsia="Calibri" w:hAnsi="Montserrat" w:cs="Arial"/>
            <w:color w:val="1F3864"/>
            <w:sz w:val="24"/>
          </w:rPr>
          <w:delText>6</w:delText>
        </w:r>
      </w:del>
      <w:r w:rsidRPr="00050F58">
        <w:rPr>
          <w:rFonts w:ascii="Montserrat" w:eastAsia="Calibri" w:hAnsi="Montserrat" w:cs="Arial"/>
          <w:color w:val="1F3864"/>
          <w:sz w:val="24"/>
        </w:rPr>
        <w:t>0% el apoyo a los requerimientos presentados por personas individuales o jurídicas. (De 0% en el 202</w:t>
      </w:r>
      <w:del w:id="609" w:author="Jesika Morales" w:date="2025-07-14T09:59:00Z" w16du:dateUtc="2025-07-14T15:59:00Z">
        <w:r w:rsidRPr="00050F58" w:rsidDel="00F65A71">
          <w:rPr>
            <w:rFonts w:ascii="Montserrat" w:eastAsia="Calibri" w:hAnsi="Montserrat" w:cs="Arial"/>
            <w:color w:val="1F3864"/>
            <w:sz w:val="24"/>
          </w:rPr>
          <w:delText>3</w:delText>
        </w:r>
      </w:del>
      <w:ins w:id="610" w:author="Jesika Morales" w:date="2025-07-14T09:59:00Z" w16du:dateUtc="2025-07-14T15:59:00Z">
        <w:r w:rsidR="00F65A71">
          <w:rPr>
            <w:rFonts w:ascii="Montserrat" w:eastAsia="Calibri" w:hAnsi="Montserrat" w:cs="Arial"/>
            <w:color w:val="1F3864"/>
            <w:sz w:val="24"/>
          </w:rPr>
          <w:t>5</w:t>
        </w:r>
      </w:ins>
      <w:r w:rsidRPr="00050F58">
        <w:rPr>
          <w:rFonts w:ascii="Montserrat" w:eastAsia="Calibri" w:hAnsi="Montserrat" w:cs="Arial"/>
          <w:color w:val="1F3864"/>
          <w:sz w:val="24"/>
        </w:rPr>
        <w:t xml:space="preserve"> a </w:t>
      </w:r>
      <w:ins w:id="611" w:author="Jesika Morales" w:date="2025-07-14T10:03:00Z" w16du:dateUtc="2025-07-14T16:03:00Z">
        <w:r w:rsidR="00F321E4">
          <w:rPr>
            <w:rFonts w:ascii="Montserrat" w:eastAsia="Calibri" w:hAnsi="Montserrat" w:cs="Arial"/>
            <w:color w:val="1F3864"/>
            <w:sz w:val="24"/>
          </w:rPr>
          <w:t>5</w:t>
        </w:r>
      </w:ins>
      <w:del w:id="612" w:author="Jesika Morales" w:date="2025-07-14T10:03:00Z" w16du:dateUtc="2025-07-14T16:03:00Z">
        <w:r w:rsidRPr="00050F58" w:rsidDel="00F321E4">
          <w:rPr>
            <w:rFonts w:ascii="Montserrat" w:eastAsia="Calibri" w:hAnsi="Montserrat" w:cs="Arial"/>
            <w:color w:val="1F3864"/>
            <w:sz w:val="24"/>
          </w:rPr>
          <w:delText>6</w:delText>
        </w:r>
      </w:del>
      <w:r w:rsidRPr="00050F58">
        <w:rPr>
          <w:rFonts w:ascii="Montserrat" w:eastAsia="Calibri" w:hAnsi="Montserrat" w:cs="Arial"/>
          <w:color w:val="1F3864"/>
          <w:sz w:val="24"/>
        </w:rPr>
        <w:t>0% en el 2030).</w:t>
      </w:r>
    </w:p>
    <w:p w14:paraId="2BF16A14" w14:textId="77777777" w:rsidR="00B00799" w:rsidRDefault="00B00799" w:rsidP="00B00799">
      <w:pPr>
        <w:contextualSpacing/>
        <w:rPr>
          <w:rFonts w:ascii="Montserrat" w:eastAsia="Calibri" w:hAnsi="Montserrat" w:cs="Times New Roman"/>
          <w:b/>
          <w:bCs/>
          <w:color w:val="1F3864"/>
          <w:sz w:val="26"/>
          <w:szCs w:val="26"/>
        </w:rPr>
      </w:pPr>
    </w:p>
    <w:p w14:paraId="677F4B11" w14:textId="77777777" w:rsidR="00B00799" w:rsidRDefault="00B00799" w:rsidP="00B00799">
      <w:pPr>
        <w:contextualSpacing/>
        <w:rPr>
          <w:rFonts w:ascii="Montserrat" w:eastAsia="Calibri" w:hAnsi="Montserrat" w:cs="Times New Roman"/>
          <w:b/>
          <w:bCs/>
          <w:color w:val="1F3864"/>
          <w:sz w:val="26"/>
          <w:szCs w:val="26"/>
        </w:rPr>
      </w:pPr>
      <w:r w:rsidRPr="00AD39AA">
        <w:rPr>
          <w:rFonts w:ascii="Montserrat" w:eastAsia="Calibri" w:hAnsi="Montserrat" w:cs="Times New Roman"/>
          <w:b/>
          <w:bCs/>
          <w:color w:val="1F3864"/>
          <w:sz w:val="26"/>
          <w:szCs w:val="26"/>
        </w:rPr>
        <w:t>RESULTADO INMEDIATO</w:t>
      </w:r>
      <w:bookmarkEnd w:id="605"/>
      <w:bookmarkEnd w:id="606"/>
    </w:p>
    <w:p w14:paraId="196FC829" w14:textId="345EA7D5" w:rsidR="00B00799" w:rsidRDefault="00B00799" w:rsidP="00B00799">
      <w:pPr>
        <w:contextualSpacing/>
        <w:jc w:val="both"/>
        <w:rPr>
          <w:rFonts w:ascii="Montserrat" w:eastAsia="Calibri" w:hAnsi="Montserrat" w:cs="Arial"/>
          <w:color w:val="1F3864"/>
          <w:sz w:val="24"/>
        </w:rPr>
      </w:pPr>
      <w:r w:rsidRPr="00DA30D6">
        <w:rPr>
          <w:rFonts w:ascii="Montserrat" w:eastAsia="Calibri" w:hAnsi="Montserrat" w:cs="Arial"/>
          <w:color w:val="1F3864"/>
          <w:sz w:val="24"/>
        </w:rPr>
        <w:t xml:space="preserve">Para el año 2026, se ha incrementado en </w:t>
      </w:r>
      <w:del w:id="613" w:author="Jesika Morales" w:date="2025-07-14T10:03:00Z" w16du:dateUtc="2025-07-14T16:03:00Z">
        <w:r w:rsidRPr="00DA30D6" w:rsidDel="00F321E4">
          <w:rPr>
            <w:rFonts w:ascii="Montserrat" w:eastAsia="Calibri" w:hAnsi="Montserrat" w:cs="Arial"/>
            <w:color w:val="1F3864"/>
            <w:sz w:val="24"/>
          </w:rPr>
          <w:delText>2</w:delText>
        </w:r>
      </w:del>
      <w:ins w:id="614" w:author="Jesika Morales" w:date="2026-08-25T11:37:00Z" w16du:dateUtc="2026-08-25T17:37:00Z">
        <w:r w:rsidR="00310EAF">
          <w:rPr>
            <w:rFonts w:ascii="Montserrat" w:eastAsia="Calibri" w:hAnsi="Montserrat" w:cs="Arial"/>
            <w:color w:val="1F3864"/>
            <w:sz w:val="24"/>
          </w:rPr>
          <w:t>2</w:t>
        </w:r>
      </w:ins>
      <w:r w:rsidRPr="00DA30D6">
        <w:rPr>
          <w:rFonts w:ascii="Montserrat" w:eastAsia="Calibri" w:hAnsi="Montserrat" w:cs="Arial"/>
          <w:color w:val="1F3864"/>
          <w:sz w:val="24"/>
        </w:rPr>
        <w:t>0% el apoyo a los requerimientos presentados por personas individuales o jurídicas. (De 0% en el 202</w:t>
      </w:r>
      <w:del w:id="615" w:author="Jesika Morales" w:date="2025-07-14T09:59:00Z" w16du:dateUtc="2025-07-14T15:59:00Z">
        <w:r w:rsidRPr="00DA30D6" w:rsidDel="00F65A71">
          <w:rPr>
            <w:rFonts w:ascii="Montserrat" w:eastAsia="Calibri" w:hAnsi="Montserrat" w:cs="Arial"/>
            <w:color w:val="1F3864"/>
            <w:sz w:val="24"/>
          </w:rPr>
          <w:delText>3</w:delText>
        </w:r>
      </w:del>
      <w:ins w:id="616" w:author="Jesika Morales" w:date="2025-07-14T09:59:00Z" w16du:dateUtc="2025-07-14T15:59:00Z">
        <w:r w:rsidR="00F65A71">
          <w:rPr>
            <w:rFonts w:ascii="Montserrat" w:eastAsia="Calibri" w:hAnsi="Montserrat" w:cs="Arial"/>
            <w:color w:val="1F3864"/>
            <w:sz w:val="24"/>
          </w:rPr>
          <w:t>5</w:t>
        </w:r>
      </w:ins>
      <w:r w:rsidRPr="00DA30D6">
        <w:rPr>
          <w:rFonts w:ascii="Montserrat" w:eastAsia="Calibri" w:hAnsi="Montserrat" w:cs="Arial"/>
          <w:color w:val="1F3864"/>
          <w:sz w:val="24"/>
        </w:rPr>
        <w:t xml:space="preserve"> a </w:t>
      </w:r>
      <w:ins w:id="617" w:author="Jesika Morales" w:date="2026-08-25T11:37:00Z" w16du:dateUtc="2026-08-25T17:37:00Z">
        <w:r w:rsidR="00310EAF">
          <w:rPr>
            <w:rFonts w:ascii="Montserrat" w:eastAsia="Calibri" w:hAnsi="Montserrat" w:cs="Arial"/>
            <w:color w:val="1F3864"/>
            <w:sz w:val="24"/>
          </w:rPr>
          <w:t>2</w:t>
        </w:r>
      </w:ins>
      <w:ins w:id="618" w:author="Jesika Morales" w:date="2025-07-14T10:04:00Z" w16du:dateUtc="2025-07-14T16:04:00Z">
        <w:r w:rsidR="00F321E4">
          <w:rPr>
            <w:rFonts w:ascii="Montserrat" w:eastAsia="Calibri" w:hAnsi="Montserrat" w:cs="Arial"/>
            <w:color w:val="1F3864"/>
            <w:sz w:val="24"/>
          </w:rPr>
          <w:t>0</w:t>
        </w:r>
      </w:ins>
      <w:del w:id="619" w:author="Jesika Morales" w:date="2025-07-14T10:04:00Z" w16du:dateUtc="2025-07-14T16:04:00Z">
        <w:r w:rsidRPr="00DA30D6" w:rsidDel="00F321E4">
          <w:rPr>
            <w:rFonts w:ascii="Montserrat" w:eastAsia="Calibri" w:hAnsi="Montserrat" w:cs="Arial"/>
            <w:color w:val="1F3864"/>
            <w:sz w:val="24"/>
          </w:rPr>
          <w:delText>20</w:delText>
        </w:r>
      </w:del>
      <w:r w:rsidRPr="00DA30D6">
        <w:rPr>
          <w:rFonts w:ascii="Montserrat" w:eastAsia="Calibri" w:hAnsi="Montserrat" w:cs="Arial"/>
          <w:color w:val="1F3864"/>
          <w:sz w:val="24"/>
        </w:rPr>
        <w:t>% en el 2026).</w:t>
      </w:r>
    </w:p>
    <w:p w14:paraId="13874E2B" w14:textId="77777777" w:rsidR="00B00799" w:rsidRDefault="00B00799" w:rsidP="00B00799">
      <w:pPr>
        <w:contextualSpacing/>
        <w:jc w:val="both"/>
        <w:rPr>
          <w:rFonts w:ascii="Montserrat" w:eastAsia="Calibri" w:hAnsi="Montserrat" w:cs="Arial"/>
          <w:color w:val="1F3864"/>
          <w:sz w:val="24"/>
        </w:rPr>
      </w:pPr>
    </w:p>
    <w:p w14:paraId="2AA9EDBB" w14:textId="77777777" w:rsidR="006A2813" w:rsidRPr="00EA28E1" w:rsidRDefault="006A2813" w:rsidP="006A2813">
      <w:pPr>
        <w:spacing w:after="0" w:line="276" w:lineRule="auto"/>
        <w:jc w:val="both"/>
        <w:rPr>
          <w:rFonts w:ascii="Montserrat" w:eastAsia="Calibri" w:hAnsi="Montserrat" w:cs="Arial"/>
          <w:b/>
          <w:color w:val="1F3864"/>
          <w:sz w:val="24"/>
          <w:szCs w:val="24"/>
        </w:rPr>
      </w:pPr>
      <w:r w:rsidRPr="00EA28E1">
        <w:rPr>
          <w:rFonts w:ascii="Montserrat" w:eastAsia="Calibri" w:hAnsi="Montserrat" w:cs="Arial"/>
          <w:b/>
          <w:color w:val="1F3864"/>
          <w:sz w:val="24"/>
          <w:szCs w:val="24"/>
        </w:rPr>
        <w:t xml:space="preserve">Resultado Final </w:t>
      </w:r>
    </w:p>
    <w:p w14:paraId="5411E6CA" w14:textId="56B50647" w:rsidR="006A2813" w:rsidRDefault="00D82DFD" w:rsidP="006A2813">
      <w:pPr>
        <w:pStyle w:val="Sinespaciado"/>
        <w:rPr>
          <w:rFonts w:ascii="Montserrat" w:eastAsia="Times New Roman" w:hAnsi="Montserrat" w:cs="Times New Roman"/>
          <w:b/>
          <w:bCs/>
          <w:color w:val="1F3864"/>
          <w:sz w:val="28"/>
          <w:szCs w:val="28"/>
        </w:rPr>
      </w:pPr>
      <w:ins w:id="620" w:author="Jesika Morales" w:date="2025-07-14T10:34:00Z" w16du:dateUtc="2025-07-14T16:34:00Z">
        <w:r w:rsidRPr="00D82DFD">
          <w:rPr>
            <w:noProof/>
          </w:rPr>
          <w:drawing>
            <wp:inline distT="0" distB="0" distL="0" distR="0" wp14:anchorId="64935E9F" wp14:editId="7CB0D91E">
              <wp:extent cx="5612130" cy="1098550"/>
              <wp:effectExtent l="0" t="0" r="7620" b="6350"/>
              <wp:docPr id="49689642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2130" cy="1098550"/>
                      </a:xfrm>
                      <a:prstGeom prst="rect">
                        <a:avLst/>
                      </a:prstGeom>
                      <a:noFill/>
                      <a:ln>
                        <a:noFill/>
                      </a:ln>
                    </pic:spPr>
                  </pic:pic>
                </a:graphicData>
              </a:graphic>
            </wp:inline>
          </w:drawing>
        </w:r>
      </w:ins>
      <w:del w:id="621" w:author="Jesika Morales" w:date="2025-07-14T10:03:00Z" w16du:dateUtc="2025-07-14T16:03:00Z">
        <w:r w:rsidR="006A2813" w:rsidRPr="00050F58" w:rsidDel="00F321E4">
          <w:rPr>
            <w:noProof/>
          </w:rPr>
          <w:drawing>
            <wp:inline distT="0" distB="0" distL="0" distR="0" wp14:anchorId="16FDD979" wp14:editId="3EBA38D1">
              <wp:extent cx="5400040" cy="1054735"/>
              <wp:effectExtent l="0" t="0" r="0" b="0"/>
              <wp:docPr id="210958178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00040" cy="1054735"/>
                      </a:xfrm>
                      <a:prstGeom prst="rect">
                        <a:avLst/>
                      </a:prstGeom>
                      <a:noFill/>
                      <a:ln>
                        <a:noFill/>
                      </a:ln>
                    </pic:spPr>
                  </pic:pic>
                </a:graphicData>
              </a:graphic>
            </wp:inline>
          </w:drawing>
        </w:r>
      </w:del>
    </w:p>
    <w:p w14:paraId="4DCFB4A4" w14:textId="77777777" w:rsidR="006A2813" w:rsidRDefault="006A2813" w:rsidP="006A2813">
      <w:pPr>
        <w:spacing w:after="0" w:line="276" w:lineRule="auto"/>
        <w:jc w:val="both"/>
        <w:rPr>
          <w:rFonts w:ascii="Montserrat" w:eastAsia="Calibri" w:hAnsi="Montserrat" w:cs="Arial"/>
          <w:b/>
          <w:color w:val="1F3864"/>
          <w:sz w:val="24"/>
          <w:szCs w:val="24"/>
        </w:rPr>
      </w:pPr>
    </w:p>
    <w:p w14:paraId="3451C894" w14:textId="77777777" w:rsidR="006A2813" w:rsidRPr="00EA28E1" w:rsidRDefault="006A2813" w:rsidP="006A2813">
      <w:pPr>
        <w:spacing w:after="0" w:line="276" w:lineRule="auto"/>
        <w:jc w:val="both"/>
        <w:rPr>
          <w:rFonts w:ascii="Montserrat" w:eastAsia="Calibri" w:hAnsi="Montserrat" w:cs="Arial"/>
          <w:b/>
          <w:color w:val="1F3864"/>
          <w:sz w:val="24"/>
          <w:szCs w:val="24"/>
        </w:rPr>
      </w:pPr>
      <w:r w:rsidRPr="00EA28E1">
        <w:rPr>
          <w:rFonts w:ascii="Montserrat" w:eastAsia="Calibri" w:hAnsi="Montserrat" w:cs="Arial"/>
          <w:b/>
          <w:color w:val="1F3864"/>
          <w:sz w:val="24"/>
          <w:szCs w:val="24"/>
        </w:rPr>
        <w:t xml:space="preserve">Resultado </w:t>
      </w:r>
      <w:r>
        <w:rPr>
          <w:rFonts w:ascii="Montserrat" w:eastAsia="Calibri" w:hAnsi="Montserrat" w:cs="Arial"/>
          <w:b/>
          <w:color w:val="1F3864"/>
          <w:sz w:val="24"/>
          <w:szCs w:val="24"/>
        </w:rPr>
        <w:t>Intermedio</w:t>
      </w:r>
      <w:r w:rsidRPr="00EA28E1">
        <w:rPr>
          <w:rFonts w:ascii="Montserrat" w:eastAsia="Calibri" w:hAnsi="Montserrat" w:cs="Arial"/>
          <w:b/>
          <w:color w:val="1F3864"/>
          <w:sz w:val="24"/>
          <w:szCs w:val="24"/>
        </w:rPr>
        <w:t xml:space="preserve"> </w:t>
      </w:r>
    </w:p>
    <w:p w14:paraId="408896CE" w14:textId="69BF5770" w:rsidR="006A2813" w:rsidRDefault="00D82DFD" w:rsidP="006A2813">
      <w:pPr>
        <w:pStyle w:val="Sinespaciado"/>
        <w:rPr>
          <w:rFonts w:ascii="Montserrat" w:eastAsia="Times New Roman" w:hAnsi="Montserrat" w:cs="Times New Roman"/>
          <w:b/>
          <w:bCs/>
          <w:color w:val="1F3864"/>
          <w:sz w:val="28"/>
          <w:szCs w:val="28"/>
        </w:rPr>
      </w:pPr>
      <w:ins w:id="622" w:author="Jesika Morales" w:date="2025-07-14T10:34:00Z" w16du:dateUtc="2025-07-14T16:34:00Z">
        <w:r w:rsidRPr="00D82DFD">
          <w:rPr>
            <w:noProof/>
          </w:rPr>
          <w:drawing>
            <wp:inline distT="0" distB="0" distL="0" distR="0" wp14:anchorId="558F1619" wp14:editId="3CEFF199">
              <wp:extent cx="5612130" cy="902970"/>
              <wp:effectExtent l="0" t="0" r="7620" b="0"/>
              <wp:docPr id="1699141976"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12130" cy="902970"/>
                      </a:xfrm>
                      <a:prstGeom prst="rect">
                        <a:avLst/>
                      </a:prstGeom>
                      <a:noFill/>
                      <a:ln>
                        <a:noFill/>
                      </a:ln>
                    </pic:spPr>
                  </pic:pic>
                </a:graphicData>
              </a:graphic>
            </wp:inline>
          </w:drawing>
        </w:r>
      </w:ins>
      <w:del w:id="623" w:author="Jesika Morales" w:date="2025-07-14T10:03:00Z" w16du:dateUtc="2025-07-14T16:03:00Z">
        <w:r w:rsidR="006A2813" w:rsidRPr="00050F58" w:rsidDel="00F321E4">
          <w:rPr>
            <w:noProof/>
          </w:rPr>
          <w:drawing>
            <wp:inline distT="0" distB="0" distL="0" distR="0" wp14:anchorId="6692D492" wp14:editId="538BDC8F">
              <wp:extent cx="5400040" cy="869315"/>
              <wp:effectExtent l="0" t="0" r="0" b="6985"/>
              <wp:docPr id="101060306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00040" cy="869315"/>
                      </a:xfrm>
                      <a:prstGeom prst="rect">
                        <a:avLst/>
                      </a:prstGeom>
                      <a:noFill/>
                      <a:ln>
                        <a:noFill/>
                      </a:ln>
                    </pic:spPr>
                  </pic:pic>
                </a:graphicData>
              </a:graphic>
            </wp:inline>
          </w:drawing>
        </w:r>
      </w:del>
    </w:p>
    <w:p w14:paraId="530E29C9" w14:textId="77777777" w:rsidR="006A2813" w:rsidRDefault="006A2813" w:rsidP="006A2813">
      <w:pPr>
        <w:spacing w:after="0" w:line="276" w:lineRule="auto"/>
        <w:jc w:val="both"/>
        <w:rPr>
          <w:rFonts w:ascii="Montserrat" w:eastAsia="Calibri" w:hAnsi="Montserrat" w:cs="Arial"/>
          <w:b/>
          <w:color w:val="1F3864"/>
          <w:sz w:val="24"/>
          <w:szCs w:val="24"/>
        </w:rPr>
      </w:pPr>
    </w:p>
    <w:p w14:paraId="6165F2C3" w14:textId="77777777" w:rsidR="006A2813" w:rsidRPr="00EA28E1" w:rsidRDefault="006A2813" w:rsidP="006A2813">
      <w:pPr>
        <w:spacing w:after="0" w:line="276" w:lineRule="auto"/>
        <w:jc w:val="both"/>
        <w:rPr>
          <w:rFonts w:ascii="Montserrat" w:eastAsia="Calibri" w:hAnsi="Montserrat" w:cs="Arial"/>
          <w:b/>
          <w:color w:val="1F3864"/>
          <w:sz w:val="24"/>
          <w:szCs w:val="24"/>
        </w:rPr>
      </w:pPr>
      <w:r w:rsidRPr="00EA28E1">
        <w:rPr>
          <w:rFonts w:ascii="Montserrat" w:eastAsia="Calibri" w:hAnsi="Montserrat" w:cs="Arial"/>
          <w:b/>
          <w:color w:val="1F3864"/>
          <w:sz w:val="24"/>
          <w:szCs w:val="24"/>
        </w:rPr>
        <w:t xml:space="preserve">Resultado </w:t>
      </w:r>
      <w:r>
        <w:rPr>
          <w:rFonts w:ascii="Montserrat" w:eastAsia="Calibri" w:hAnsi="Montserrat" w:cs="Arial"/>
          <w:b/>
          <w:color w:val="1F3864"/>
          <w:sz w:val="24"/>
          <w:szCs w:val="24"/>
        </w:rPr>
        <w:t>Inmediato</w:t>
      </w:r>
      <w:r w:rsidRPr="00EA28E1">
        <w:rPr>
          <w:rFonts w:ascii="Montserrat" w:eastAsia="Calibri" w:hAnsi="Montserrat" w:cs="Arial"/>
          <w:b/>
          <w:color w:val="1F3864"/>
          <w:sz w:val="24"/>
          <w:szCs w:val="24"/>
        </w:rPr>
        <w:t xml:space="preserve"> </w:t>
      </w:r>
    </w:p>
    <w:p w14:paraId="1F1F0E84" w14:textId="451A2C56" w:rsidR="006A2813" w:rsidRDefault="00F96172" w:rsidP="006A2813">
      <w:pPr>
        <w:pStyle w:val="Sinespaciado"/>
        <w:rPr>
          <w:rFonts w:ascii="Montserrat" w:eastAsia="Times New Roman" w:hAnsi="Montserrat" w:cs="Times New Roman"/>
          <w:b/>
          <w:bCs/>
          <w:color w:val="1F3864"/>
          <w:sz w:val="28"/>
          <w:szCs w:val="28"/>
        </w:rPr>
      </w:pPr>
      <w:ins w:id="624" w:author="Jesika Morales" w:date="2026-08-25T11:39:00Z" w16du:dateUtc="2026-08-25T17:39:00Z">
        <w:r w:rsidRPr="00F96172">
          <w:drawing>
            <wp:inline distT="0" distB="0" distL="0" distR="0" wp14:anchorId="708B2668" wp14:editId="43B3C91F">
              <wp:extent cx="5612130" cy="1130300"/>
              <wp:effectExtent l="0" t="0" r="7620" b="0"/>
              <wp:docPr id="191894052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12130" cy="1130300"/>
                      </a:xfrm>
                      <a:prstGeom prst="rect">
                        <a:avLst/>
                      </a:prstGeom>
                      <a:noFill/>
                      <a:ln>
                        <a:noFill/>
                      </a:ln>
                    </pic:spPr>
                  </pic:pic>
                </a:graphicData>
              </a:graphic>
            </wp:inline>
          </w:drawing>
        </w:r>
      </w:ins>
      <w:del w:id="625" w:author="Jesika Morales" w:date="2025-07-14T10:03:00Z" w16du:dateUtc="2025-07-14T16:03:00Z">
        <w:r w:rsidR="006A2813" w:rsidRPr="00050F58" w:rsidDel="00F321E4">
          <w:rPr>
            <w:noProof/>
          </w:rPr>
          <w:drawing>
            <wp:inline distT="0" distB="0" distL="0" distR="0" wp14:anchorId="3ED7BA00" wp14:editId="5E451627">
              <wp:extent cx="5400040" cy="1086485"/>
              <wp:effectExtent l="0" t="0" r="0" b="0"/>
              <wp:docPr id="199893389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00040" cy="1086485"/>
                      </a:xfrm>
                      <a:prstGeom prst="rect">
                        <a:avLst/>
                      </a:prstGeom>
                      <a:noFill/>
                      <a:ln>
                        <a:noFill/>
                      </a:ln>
                    </pic:spPr>
                  </pic:pic>
                </a:graphicData>
              </a:graphic>
            </wp:inline>
          </w:drawing>
        </w:r>
      </w:del>
    </w:p>
    <w:p w14:paraId="057C921B" w14:textId="71FA4089" w:rsidR="006A2813" w:rsidRPr="00AD39AA" w:rsidDel="00105805" w:rsidRDefault="006A2813" w:rsidP="006A2813">
      <w:pPr>
        <w:ind w:left="-284"/>
        <w:rPr>
          <w:del w:id="626" w:author="Jesika Morales" w:date="2026-03-03T11:42:00Z" w16du:dateUtc="2026-03-03T17:42:00Z"/>
          <w:rFonts w:ascii="Montserrat" w:eastAsia="Calibri" w:hAnsi="Montserrat" w:cs="Arial"/>
          <w:color w:val="1F3864"/>
          <w:sz w:val="16"/>
          <w:szCs w:val="16"/>
        </w:rPr>
      </w:pPr>
      <w:r>
        <w:rPr>
          <w:rFonts w:ascii="Montserrat" w:eastAsia="Calibri" w:hAnsi="Montserrat" w:cs="Times New Roman"/>
          <w:b/>
          <w:bCs/>
          <w:color w:val="1F3864"/>
          <w:sz w:val="14"/>
          <w:szCs w:val="14"/>
        </w:rPr>
        <w:t xml:space="preserve">       </w:t>
      </w:r>
      <w:r w:rsidRPr="00AD39AA">
        <w:rPr>
          <w:rFonts w:ascii="Montserrat" w:eastAsia="Calibri" w:hAnsi="Montserrat" w:cs="Times New Roman"/>
          <w:b/>
          <w:bCs/>
          <w:color w:val="1F3864"/>
          <w:sz w:val="14"/>
          <w:szCs w:val="14"/>
        </w:rPr>
        <w:t>Fuente:</w:t>
      </w:r>
      <w:r w:rsidRPr="00AD39AA">
        <w:rPr>
          <w:rFonts w:ascii="Montserrat" w:eastAsia="Calibri" w:hAnsi="Montserrat" w:cs="Times New Roman"/>
          <w:color w:val="1F3864"/>
          <w:sz w:val="14"/>
          <w:szCs w:val="14"/>
        </w:rPr>
        <w:t xml:space="preserve"> Elaboración propia de la Unidad de Planificación de la Secretaría Privada de la Presidencia.</w:t>
      </w:r>
    </w:p>
    <w:p w14:paraId="424FE9EA" w14:textId="77777777" w:rsidR="006A2813" w:rsidRPr="00DA30D6" w:rsidRDefault="006A2813">
      <w:pPr>
        <w:ind w:left="-284"/>
        <w:rPr>
          <w:rFonts w:ascii="Montserrat" w:eastAsia="Calibri" w:hAnsi="Montserrat" w:cs="Arial"/>
          <w:color w:val="1F3864"/>
          <w:sz w:val="24"/>
        </w:rPr>
        <w:pPrChange w:id="627" w:author="Jesika Morales" w:date="2026-03-03T11:42:00Z" w16du:dateUtc="2026-03-03T17:42:00Z">
          <w:pPr>
            <w:contextualSpacing/>
            <w:jc w:val="both"/>
          </w:pPr>
        </w:pPrChange>
      </w:pPr>
    </w:p>
    <w:p w14:paraId="3F845606" w14:textId="77777777" w:rsidR="00B00799" w:rsidRPr="008D75E0" w:rsidRDefault="00B00799" w:rsidP="00B00799">
      <w:pPr>
        <w:pStyle w:val="Prrafodelista"/>
        <w:keepNext/>
        <w:keepLines/>
        <w:numPr>
          <w:ilvl w:val="0"/>
          <w:numId w:val="12"/>
        </w:numPr>
        <w:spacing w:before="480" w:after="0" w:line="276" w:lineRule="auto"/>
        <w:outlineLvl w:val="0"/>
        <w:rPr>
          <w:rFonts w:ascii="Montserrat" w:eastAsiaTheme="majorEastAsia" w:hAnsi="Montserrat" w:cstheme="majorBidi"/>
          <w:b/>
          <w:bCs/>
          <w:color w:val="0A2F41" w:themeColor="accent1" w:themeShade="80"/>
          <w:sz w:val="28"/>
          <w:szCs w:val="28"/>
        </w:rPr>
      </w:pPr>
      <w:bookmarkStart w:id="628" w:name="_Toc165369716"/>
      <w:bookmarkStart w:id="629" w:name="_Toc196913476"/>
      <w:bookmarkStart w:id="630" w:name="_Toc223515934"/>
      <w:bookmarkStart w:id="631" w:name="_Toc196757650"/>
      <w:r w:rsidRPr="008D75E0">
        <w:rPr>
          <w:rFonts w:ascii="Montserrat" w:eastAsiaTheme="majorEastAsia" w:hAnsi="Montserrat" w:cstheme="majorBidi"/>
          <w:b/>
          <w:bCs/>
          <w:color w:val="0A2F41" w:themeColor="accent1" w:themeShade="80"/>
          <w:sz w:val="28"/>
          <w:szCs w:val="28"/>
        </w:rPr>
        <w:lastRenderedPageBreak/>
        <w:t>OBJETIVOS ESTRATÉGICOS Y OPERATIVOS</w:t>
      </w:r>
      <w:bookmarkEnd w:id="628"/>
      <w:bookmarkEnd w:id="629"/>
      <w:bookmarkEnd w:id="630"/>
    </w:p>
    <w:p w14:paraId="52E4FE3E" w14:textId="77777777" w:rsidR="00B00799" w:rsidRDefault="00B00799" w:rsidP="00B00799">
      <w:pPr>
        <w:jc w:val="both"/>
        <w:rPr>
          <w:rFonts w:ascii="Montserrat" w:eastAsia="Calibri" w:hAnsi="Montserrat" w:cs="Arial"/>
          <w:color w:val="0A2F41" w:themeColor="accent1" w:themeShade="80"/>
          <w:sz w:val="24"/>
        </w:rPr>
      </w:pPr>
    </w:p>
    <w:p w14:paraId="35FA771A" w14:textId="77777777" w:rsidR="00B00799" w:rsidRDefault="00B00799" w:rsidP="00B00799">
      <w:pPr>
        <w:jc w:val="both"/>
        <w:rPr>
          <w:rFonts w:ascii="Montserrat" w:eastAsia="Calibri" w:hAnsi="Montserrat" w:cs="Arial"/>
          <w:b/>
          <w:bCs/>
          <w:color w:val="0A2F41" w:themeColor="accent1" w:themeShade="80"/>
          <w:sz w:val="24"/>
        </w:rPr>
      </w:pPr>
      <w:r>
        <w:rPr>
          <w:rFonts w:ascii="Montserrat" w:eastAsia="Calibri" w:hAnsi="Montserrat" w:cs="Arial"/>
          <w:b/>
          <w:bCs/>
          <w:color w:val="0A2F41" w:themeColor="accent1" w:themeShade="80"/>
          <w:sz w:val="24"/>
        </w:rPr>
        <w:t xml:space="preserve">OBJETIVO </w:t>
      </w:r>
      <w:r w:rsidRPr="00B2071F">
        <w:rPr>
          <w:rFonts w:ascii="Montserrat" w:eastAsia="Calibri" w:hAnsi="Montserrat" w:cs="Arial"/>
          <w:b/>
          <w:bCs/>
          <w:color w:val="0A2F41" w:themeColor="accent1" w:themeShade="80"/>
          <w:sz w:val="24"/>
        </w:rPr>
        <w:t>ESTRATÉGICO</w:t>
      </w:r>
      <w:r>
        <w:rPr>
          <w:rFonts w:ascii="Montserrat" w:eastAsia="Calibri" w:hAnsi="Montserrat" w:cs="Arial"/>
          <w:b/>
          <w:bCs/>
          <w:color w:val="0A2F41" w:themeColor="accent1" w:themeShade="80"/>
          <w:sz w:val="24"/>
        </w:rPr>
        <w:t>:</w:t>
      </w:r>
    </w:p>
    <w:p w14:paraId="64B7ED78" w14:textId="24F520F9" w:rsidR="00B00799" w:rsidRDefault="00B00799" w:rsidP="00B00799">
      <w:pPr>
        <w:jc w:val="both"/>
        <w:rPr>
          <w:rFonts w:ascii="Montserrat" w:eastAsia="Calibri" w:hAnsi="Montserrat" w:cs="Arial"/>
          <w:color w:val="0A2F41" w:themeColor="accent1" w:themeShade="80"/>
          <w:sz w:val="24"/>
        </w:rPr>
      </w:pPr>
      <w:r w:rsidRPr="00955988">
        <w:rPr>
          <w:rFonts w:ascii="Montserrat" w:eastAsia="Calibri" w:hAnsi="Montserrat" w:cs="Arial"/>
          <w:color w:val="0A2F41" w:themeColor="accent1" w:themeShade="80"/>
          <w:sz w:val="24"/>
        </w:rPr>
        <w:t>Fortalecer la capacidad de la Secretaría Privada de la Presidencia para brindar información</w:t>
      </w:r>
      <w:r>
        <w:rPr>
          <w:rFonts w:ascii="Montserrat" w:eastAsia="Calibri" w:hAnsi="Montserrat" w:cs="Arial"/>
          <w:color w:val="0A2F41" w:themeColor="accent1" w:themeShade="80"/>
          <w:sz w:val="24"/>
        </w:rPr>
        <w:t xml:space="preserve"> </w:t>
      </w:r>
      <w:r w:rsidRPr="00955988">
        <w:rPr>
          <w:rFonts w:ascii="Montserrat" w:eastAsia="Calibri" w:hAnsi="Montserrat" w:cs="Arial"/>
          <w:color w:val="0A2F41" w:themeColor="accent1" w:themeShade="80"/>
          <w:sz w:val="24"/>
        </w:rPr>
        <w:t xml:space="preserve">oportuna, precisa y basada en evidencia, que facilite la toma de decisiones </w:t>
      </w:r>
      <w:r>
        <w:rPr>
          <w:rFonts w:ascii="Montserrat" w:eastAsia="Calibri" w:hAnsi="Montserrat" w:cs="Arial"/>
          <w:color w:val="0A2F41" w:themeColor="accent1" w:themeShade="80"/>
          <w:sz w:val="24"/>
        </w:rPr>
        <w:t xml:space="preserve">al Presidente de la República, sobre </w:t>
      </w:r>
      <w:r w:rsidRPr="00955988">
        <w:rPr>
          <w:rFonts w:ascii="Montserrat" w:eastAsia="Calibri" w:hAnsi="Montserrat" w:cs="Arial"/>
          <w:color w:val="0A2F41" w:themeColor="accent1" w:themeShade="80"/>
          <w:sz w:val="24"/>
        </w:rPr>
        <w:t xml:space="preserve">asuntos de interés nacional, </w:t>
      </w:r>
      <w:r>
        <w:rPr>
          <w:rFonts w:ascii="Montserrat" w:eastAsia="Calibri" w:hAnsi="Montserrat" w:cs="Arial"/>
          <w:color w:val="0A2F41" w:themeColor="accent1" w:themeShade="80"/>
          <w:sz w:val="24"/>
        </w:rPr>
        <w:t>con el fin</w:t>
      </w:r>
      <w:r w:rsidRPr="00955988">
        <w:rPr>
          <w:rFonts w:ascii="Montserrat" w:eastAsia="Calibri" w:hAnsi="Montserrat" w:cs="Arial"/>
          <w:color w:val="0A2F41" w:themeColor="accent1" w:themeShade="80"/>
          <w:sz w:val="24"/>
        </w:rPr>
        <w:t xml:space="preserve"> atender eficientemente los </w:t>
      </w:r>
      <w:r>
        <w:rPr>
          <w:rFonts w:ascii="Montserrat" w:eastAsia="Calibri" w:hAnsi="Montserrat" w:cs="Arial"/>
          <w:color w:val="0A2F41" w:themeColor="accent1" w:themeShade="80"/>
          <w:sz w:val="24"/>
        </w:rPr>
        <w:t xml:space="preserve">requerimientos </w:t>
      </w:r>
      <w:r w:rsidRPr="00955988">
        <w:rPr>
          <w:rFonts w:ascii="Montserrat" w:eastAsia="Calibri" w:hAnsi="Montserrat" w:cs="Arial"/>
          <w:color w:val="0A2F41" w:themeColor="accent1" w:themeShade="80"/>
          <w:sz w:val="24"/>
        </w:rPr>
        <w:t>presentados</w:t>
      </w:r>
      <w:del w:id="632" w:author="Dulier Ruano" w:date="2025-07-11T17:26:00Z" w16du:dateUtc="2025-07-11T23:26:00Z">
        <w:r w:rsidRPr="00955988" w:rsidDel="0091060C">
          <w:rPr>
            <w:rFonts w:ascii="Montserrat" w:eastAsia="Calibri" w:hAnsi="Montserrat" w:cs="Arial"/>
            <w:color w:val="0A2F41" w:themeColor="accent1" w:themeShade="80"/>
            <w:sz w:val="24"/>
          </w:rPr>
          <w:delText xml:space="preserve"> por personas individuales o jurídicas</w:delText>
        </w:r>
      </w:del>
      <w:r w:rsidRPr="00955988">
        <w:rPr>
          <w:rFonts w:ascii="Montserrat" w:eastAsia="Calibri" w:hAnsi="Montserrat" w:cs="Arial"/>
          <w:color w:val="0A2F41" w:themeColor="accent1" w:themeShade="80"/>
          <w:sz w:val="24"/>
        </w:rPr>
        <w:t>, garantizando respuestas eficientes, transparentes y oportunas</w:t>
      </w:r>
      <w:r>
        <w:rPr>
          <w:rFonts w:ascii="Montserrat" w:eastAsia="Calibri" w:hAnsi="Montserrat" w:cs="Arial"/>
          <w:color w:val="0A2F41" w:themeColor="accent1" w:themeShade="80"/>
          <w:sz w:val="24"/>
        </w:rPr>
        <w:t xml:space="preserve">, incrementando en un </w:t>
      </w:r>
      <w:ins w:id="633" w:author="Jesika Morales" w:date="2026-08-25T11:39:00Z" w16du:dateUtc="2026-08-25T17:39:00Z">
        <w:r w:rsidR="00261DDB">
          <w:rPr>
            <w:rFonts w:ascii="Montserrat" w:eastAsia="Calibri" w:hAnsi="Montserrat" w:cs="Arial"/>
            <w:color w:val="0A2F41" w:themeColor="accent1" w:themeShade="80"/>
            <w:sz w:val="24"/>
          </w:rPr>
          <w:t>2</w:t>
        </w:r>
      </w:ins>
      <w:del w:id="634" w:author="Jesika Morales" w:date="2025-07-14T10:18:00Z" w16du:dateUtc="2025-07-14T16:18:00Z">
        <w:r w:rsidDel="00082066">
          <w:rPr>
            <w:rFonts w:ascii="Montserrat" w:eastAsia="Calibri" w:hAnsi="Montserrat" w:cs="Arial"/>
            <w:color w:val="0A2F41" w:themeColor="accent1" w:themeShade="80"/>
            <w:sz w:val="24"/>
          </w:rPr>
          <w:delText>2</w:delText>
        </w:r>
      </w:del>
      <w:r>
        <w:rPr>
          <w:rFonts w:ascii="Montserrat" w:eastAsia="Calibri" w:hAnsi="Montserrat" w:cs="Arial"/>
          <w:color w:val="0A2F41" w:themeColor="accent1" w:themeShade="80"/>
          <w:sz w:val="24"/>
        </w:rPr>
        <w:t xml:space="preserve">0% la capacidad de </w:t>
      </w:r>
      <w:r w:rsidRPr="00955988">
        <w:rPr>
          <w:rFonts w:ascii="Montserrat" w:eastAsia="Calibri" w:hAnsi="Montserrat" w:cs="Arial"/>
          <w:color w:val="0A2F41" w:themeColor="accent1" w:themeShade="80"/>
          <w:sz w:val="24"/>
        </w:rPr>
        <w:t xml:space="preserve"> la Secretaría Privada de la Presidencia para el año 2026.</w:t>
      </w:r>
    </w:p>
    <w:p w14:paraId="209DA7B9" w14:textId="09EF8697" w:rsidR="00E27593" w:rsidRPr="00955988" w:rsidDel="003F5877" w:rsidRDefault="00E27593" w:rsidP="00B00799">
      <w:pPr>
        <w:jc w:val="both"/>
        <w:rPr>
          <w:del w:id="635" w:author="Jesika Morales" w:date="2026-02-16T11:11:00Z" w16du:dateUtc="2026-02-16T17:11:00Z"/>
          <w:rFonts w:ascii="Montserrat" w:eastAsia="Calibri" w:hAnsi="Montserrat" w:cs="Arial"/>
          <w:color w:val="0A2F41" w:themeColor="accent1" w:themeShade="80"/>
          <w:sz w:val="24"/>
        </w:rPr>
      </w:pPr>
    </w:p>
    <w:p w14:paraId="4F079E1F" w14:textId="77777777" w:rsidR="003F5877" w:rsidRDefault="003F5877" w:rsidP="00B00799">
      <w:pPr>
        <w:jc w:val="both"/>
        <w:rPr>
          <w:ins w:id="636" w:author="Jesika Morales" w:date="2026-02-16T11:11:00Z" w16du:dateUtc="2026-02-16T17:11:00Z"/>
          <w:rFonts w:ascii="Montserrat" w:eastAsia="Calibri" w:hAnsi="Montserrat" w:cs="Arial"/>
          <w:b/>
          <w:bCs/>
          <w:color w:val="0A2F41" w:themeColor="accent1" w:themeShade="80"/>
          <w:sz w:val="24"/>
        </w:rPr>
      </w:pPr>
    </w:p>
    <w:p w14:paraId="3E7E39E3" w14:textId="295578CA" w:rsidR="00B00799" w:rsidRDefault="00B00799" w:rsidP="00B00799">
      <w:pPr>
        <w:jc w:val="both"/>
        <w:rPr>
          <w:rFonts w:ascii="Montserrat" w:eastAsia="Calibri" w:hAnsi="Montserrat" w:cs="Arial"/>
          <w:b/>
          <w:bCs/>
          <w:color w:val="0A2F41" w:themeColor="accent1" w:themeShade="80"/>
          <w:sz w:val="24"/>
        </w:rPr>
      </w:pPr>
      <w:r>
        <w:rPr>
          <w:rFonts w:ascii="Montserrat" w:eastAsia="Calibri" w:hAnsi="Montserrat" w:cs="Arial"/>
          <w:b/>
          <w:bCs/>
          <w:color w:val="0A2F41" w:themeColor="accent1" w:themeShade="80"/>
          <w:sz w:val="24"/>
        </w:rPr>
        <w:t>OBJETIVOS OPERATIVOS:</w:t>
      </w:r>
    </w:p>
    <w:p w14:paraId="0B7F9482" w14:textId="02B027E0" w:rsidR="00B00799" w:rsidRPr="00955988" w:rsidRDefault="00B00799" w:rsidP="00B00799">
      <w:pPr>
        <w:jc w:val="both"/>
        <w:rPr>
          <w:rFonts w:ascii="Montserrat" w:eastAsia="Calibri" w:hAnsi="Montserrat" w:cs="Arial"/>
          <w:color w:val="0A2F41" w:themeColor="accent1" w:themeShade="80"/>
          <w:sz w:val="24"/>
        </w:rPr>
      </w:pPr>
      <w:bookmarkStart w:id="637" w:name="_Hlk203380765"/>
      <w:r w:rsidRPr="00955988">
        <w:rPr>
          <w:rFonts w:ascii="Montserrat" w:eastAsia="Calibri" w:hAnsi="Montserrat" w:cs="Arial"/>
          <w:color w:val="0A2F41" w:themeColor="accent1" w:themeShade="80"/>
          <w:sz w:val="24"/>
        </w:rPr>
        <w:t>Mejorar los procedimientos internos de recepción, procesamiento y respuesta de los requerimientos</w:t>
      </w:r>
      <w:ins w:id="638" w:author="Dulier Ruano" w:date="2025-07-11T17:27:00Z" w16du:dateUtc="2025-07-11T23:27:00Z">
        <w:r w:rsidR="0091060C">
          <w:rPr>
            <w:rFonts w:ascii="Montserrat" w:eastAsia="Calibri" w:hAnsi="Montserrat" w:cs="Arial"/>
            <w:color w:val="0A2F41" w:themeColor="accent1" w:themeShade="80"/>
            <w:sz w:val="24"/>
          </w:rPr>
          <w:t xml:space="preserve"> presentados</w:t>
        </w:r>
      </w:ins>
      <w:r w:rsidRPr="00955988">
        <w:rPr>
          <w:rFonts w:ascii="Montserrat" w:eastAsia="Calibri" w:hAnsi="Montserrat" w:cs="Arial"/>
          <w:color w:val="0A2F41" w:themeColor="accent1" w:themeShade="80"/>
          <w:sz w:val="24"/>
        </w:rPr>
        <w:t>, estableciendo plazos de respuesta claros y asegurando que todos los requerimientos sean resueltos dentro de un marco de tiempo determinado.</w:t>
      </w:r>
    </w:p>
    <w:p w14:paraId="3870E6F0" w14:textId="453EAB0C" w:rsidR="00B00799" w:rsidRPr="00887721" w:rsidDel="0091060C" w:rsidRDefault="00B00799" w:rsidP="00B00799">
      <w:pPr>
        <w:jc w:val="both"/>
        <w:rPr>
          <w:del w:id="639" w:author="Dulier Ruano" w:date="2025-07-11T17:29:00Z" w16du:dateUtc="2025-07-11T23:29:00Z"/>
          <w:rFonts w:ascii="Montserrat" w:eastAsia="Calibri" w:hAnsi="Montserrat" w:cs="Arial"/>
          <w:color w:val="0A2F41" w:themeColor="accent1" w:themeShade="80"/>
          <w:sz w:val="24"/>
        </w:rPr>
      </w:pPr>
      <w:r w:rsidRPr="00887721">
        <w:rPr>
          <w:rFonts w:ascii="Montserrat" w:eastAsia="Calibri" w:hAnsi="Montserrat" w:cs="Arial"/>
          <w:color w:val="0A2F41" w:themeColor="accent1" w:themeShade="80"/>
          <w:sz w:val="24"/>
        </w:rPr>
        <w:t xml:space="preserve">Participar con las dependencias en la promoción de las condiciones y procesos de </w:t>
      </w:r>
      <w:del w:id="640" w:author="Dulier Ruano" w:date="2025-07-11T17:29:00Z" w16du:dateUtc="2025-07-11T23:29:00Z">
        <w:r w:rsidRPr="00887721" w:rsidDel="0091060C">
          <w:rPr>
            <w:rFonts w:ascii="Montserrat" w:eastAsia="Calibri" w:hAnsi="Montserrat" w:cs="Arial"/>
            <w:color w:val="0A2F41" w:themeColor="accent1" w:themeShade="80"/>
            <w:sz w:val="24"/>
          </w:rPr>
          <w:delText>solución de los problemas</w:delText>
        </w:r>
      </w:del>
      <w:ins w:id="641" w:author="Dulier Ruano" w:date="2025-07-11T17:29:00Z" w16du:dateUtc="2025-07-11T23:29:00Z">
        <w:r w:rsidR="0091060C">
          <w:rPr>
            <w:rFonts w:ascii="Montserrat" w:eastAsia="Calibri" w:hAnsi="Montserrat" w:cs="Arial"/>
            <w:color w:val="0A2F41" w:themeColor="accent1" w:themeShade="80"/>
            <w:sz w:val="24"/>
          </w:rPr>
          <w:t>relaciones</w:t>
        </w:r>
      </w:ins>
      <w:r w:rsidRPr="00887721">
        <w:rPr>
          <w:rFonts w:ascii="Montserrat" w:eastAsia="Calibri" w:hAnsi="Montserrat" w:cs="Arial"/>
          <w:color w:val="0A2F41" w:themeColor="accent1" w:themeShade="80"/>
          <w:sz w:val="24"/>
        </w:rPr>
        <w:t xml:space="preserve"> </w:t>
      </w:r>
      <w:ins w:id="642" w:author="Dulier Ruano" w:date="2025-07-11T17:29:00Z" w16du:dateUtc="2025-07-11T23:29:00Z">
        <w:r w:rsidR="0091060C">
          <w:rPr>
            <w:rFonts w:ascii="Montserrat" w:eastAsia="Calibri" w:hAnsi="Montserrat" w:cs="Arial"/>
            <w:color w:val="0A2F41" w:themeColor="accent1" w:themeShade="80"/>
            <w:sz w:val="24"/>
          </w:rPr>
          <w:t xml:space="preserve">políticas </w:t>
        </w:r>
      </w:ins>
      <w:r w:rsidRPr="00887721">
        <w:rPr>
          <w:rFonts w:ascii="Montserrat" w:eastAsia="Calibri" w:hAnsi="Montserrat" w:cs="Arial"/>
          <w:color w:val="0A2F41" w:themeColor="accent1" w:themeShade="80"/>
          <w:sz w:val="24"/>
        </w:rPr>
        <w:t xml:space="preserve">sociales </w:t>
      </w:r>
      <w:ins w:id="643" w:author="Dulier Ruano" w:date="2025-07-11T17:29:00Z" w16du:dateUtc="2025-07-11T23:29:00Z">
        <w:r w:rsidR="0091060C">
          <w:rPr>
            <w:rFonts w:ascii="Montserrat" w:eastAsia="Calibri" w:hAnsi="Montserrat" w:cs="Arial"/>
            <w:color w:val="0A2F41" w:themeColor="accent1" w:themeShade="80"/>
            <w:sz w:val="24"/>
          </w:rPr>
          <w:t xml:space="preserve">e institucionales </w:t>
        </w:r>
      </w:ins>
      <w:r w:rsidRPr="00887721">
        <w:rPr>
          <w:rFonts w:ascii="Montserrat" w:eastAsia="Calibri" w:hAnsi="Montserrat" w:cs="Arial"/>
          <w:color w:val="0A2F41" w:themeColor="accent1" w:themeShade="80"/>
          <w:sz w:val="24"/>
        </w:rPr>
        <w:t>de manera sostenible</w:t>
      </w:r>
      <w:ins w:id="644" w:author="Dulier Ruano" w:date="2025-07-11T17:29:00Z" w16du:dateUtc="2025-07-11T23:29:00Z">
        <w:r w:rsidR="0091060C">
          <w:rPr>
            <w:rFonts w:ascii="Montserrat" w:eastAsia="Calibri" w:hAnsi="Montserrat" w:cs="Arial"/>
            <w:color w:val="0A2F41" w:themeColor="accent1" w:themeShade="80"/>
            <w:sz w:val="24"/>
          </w:rPr>
          <w:t>, mant</w:t>
        </w:r>
      </w:ins>
      <w:ins w:id="645" w:author="Dulier Ruano" w:date="2025-07-11T17:30:00Z" w16du:dateUtc="2025-07-11T23:30:00Z">
        <w:r w:rsidR="0091060C">
          <w:rPr>
            <w:rFonts w:ascii="Montserrat" w:eastAsia="Calibri" w:hAnsi="Montserrat" w:cs="Arial"/>
            <w:color w:val="0A2F41" w:themeColor="accent1" w:themeShade="80"/>
            <w:sz w:val="24"/>
          </w:rPr>
          <w:t>e</w:t>
        </w:r>
      </w:ins>
      <w:ins w:id="646" w:author="Dulier Ruano" w:date="2025-07-11T17:29:00Z" w16du:dateUtc="2025-07-11T23:29:00Z">
        <w:r w:rsidR="0091060C">
          <w:rPr>
            <w:rFonts w:ascii="Montserrat" w:eastAsia="Calibri" w:hAnsi="Montserrat" w:cs="Arial"/>
            <w:color w:val="0A2F41" w:themeColor="accent1" w:themeShade="80"/>
            <w:sz w:val="24"/>
          </w:rPr>
          <w:t xml:space="preserve">niendo el </w:t>
        </w:r>
      </w:ins>
      <w:del w:id="647" w:author="Dulier Ruano" w:date="2025-07-11T17:29:00Z" w16du:dateUtc="2025-07-11T23:29:00Z">
        <w:r w:rsidRPr="00887721" w:rsidDel="0091060C">
          <w:rPr>
            <w:rFonts w:ascii="Montserrat" w:eastAsia="Calibri" w:hAnsi="Montserrat" w:cs="Arial"/>
            <w:color w:val="0A2F41" w:themeColor="accent1" w:themeShade="80"/>
            <w:sz w:val="24"/>
          </w:rPr>
          <w:delText>.</w:delText>
        </w:r>
      </w:del>
    </w:p>
    <w:p w14:paraId="5E58695D" w14:textId="65CEBCDC" w:rsidR="00B00799" w:rsidRPr="00887721" w:rsidRDefault="00B00799" w:rsidP="00B00799">
      <w:pPr>
        <w:jc w:val="both"/>
        <w:rPr>
          <w:rFonts w:ascii="Montserrat" w:eastAsia="Calibri" w:hAnsi="Montserrat" w:cs="Arial"/>
          <w:color w:val="0A2F41" w:themeColor="accent1" w:themeShade="80"/>
          <w:sz w:val="24"/>
        </w:rPr>
      </w:pPr>
      <w:del w:id="648" w:author="Dulier Ruano" w:date="2025-07-11T17:29:00Z" w16du:dateUtc="2025-07-11T23:29:00Z">
        <w:r w:rsidRPr="00887721" w:rsidDel="0091060C">
          <w:rPr>
            <w:rFonts w:ascii="Montserrat" w:eastAsia="Calibri" w:hAnsi="Montserrat" w:cs="Arial"/>
            <w:color w:val="0A2F41" w:themeColor="accent1" w:themeShade="80"/>
            <w:sz w:val="24"/>
          </w:rPr>
          <w:delText>L</w:delText>
        </w:r>
      </w:del>
      <w:ins w:id="649" w:author="Dulier Ruano" w:date="2025-07-11T17:29:00Z" w16du:dateUtc="2025-07-11T23:29:00Z">
        <w:r w:rsidR="0091060C">
          <w:rPr>
            <w:rFonts w:ascii="Montserrat" w:eastAsia="Calibri" w:hAnsi="Montserrat" w:cs="Arial"/>
            <w:color w:val="0A2F41" w:themeColor="accent1" w:themeShade="80"/>
            <w:sz w:val="24"/>
          </w:rPr>
          <w:t>l</w:t>
        </w:r>
      </w:ins>
      <w:r w:rsidRPr="00887721">
        <w:rPr>
          <w:rFonts w:ascii="Montserrat" w:eastAsia="Calibri" w:hAnsi="Montserrat" w:cs="Arial"/>
          <w:color w:val="0A2F41" w:themeColor="accent1" w:themeShade="80"/>
          <w:sz w:val="24"/>
        </w:rPr>
        <w:t xml:space="preserve">iderazgo y acompañamiento </w:t>
      </w:r>
      <w:ins w:id="650" w:author="Dulier Ruano" w:date="2025-07-11T17:29:00Z" w16du:dateUtc="2025-07-11T23:29:00Z">
        <w:r w:rsidR="0091060C">
          <w:rPr>
            <w:rFonts w:ascii="Montserrat" w:eastAsia="Calibri" w:hAnsi="Montserrat" w:cs="Arial"/>
            <w:color w:val="0A2F41" w:themeColor="accent1" w:themeShade="80"/>
            <w:sz w:val="24"/>
          </w:rPr>
          <w:t xml:space="preserve">de las </w:t>
        </w:r>
      </w:ins>
      <w:del w:id="651" w:author="Dulier Ruano" w:date="2025-07-11T17:30:00Z" w16du:dateUtc="2025-07-11T23:30:00Z">
        <w:r w:rsidRPr="00887721" w:rsidDel="0091060C">
          <w:rPr>
            <w:rFonts w:ascii="Montserrat" w:eastAsia="Calibri" w:hAnsi="Montserrat" w:cs="Arial"/>
            <w:color w:val="0A2F41" w:themeColor="accent1" w:themeShade="80"/>
            <w:sz w:val="24"/>
          </w:rPr>
          <w:delText xml:space="preserve">a </w:delText>
        </w:r>
        <w:r w:rsidDel="0091060C">
          <w:rPr>
            <w:rFonts w:ascii="Montserrat" w:eastAsia="Calibri" w:hAnsi="Montserrat" w:cs="Arial"/>
            <w:color w:val="0A2F41" w:themeColor="accent1" w:themeShade="80"/>
            <w:sz w:val="24"/>
          </w:rPr>
          <w:delText xml:space="preserve">asuntos y relaciones políticas </w:delText>
        </w:r>
      </w:del>
      <w:ins w:id="652" w:author="Dulier Ruano" w:date="2025-07-11T17:30:00Z" w16du:dateUtc="2025-07-11T23:30:00Z">
        <w:r w:rsidR="0091060C">
          <w:rPr>
            <w:rFonts w:ascii="Montserrat" w:eastAsia="Calibri" w:hAnsi="Montserrat" w:cs="Arial"/>
            <w:color w:val="0A2F41" w:themeColor="accent1" w:themeShade="80"/>
            <w:sz w:val="24"/>
          </w:rPr>
          <w:t xml:space="preserve">mismas </w:t>
        </w:r>
      </w:ins>
      <w:r w:rsidRPr="00887721">
        <w:rPr>
          <w:rFonts w:ascii="Montserrat" w:eastAsia="Calibri" w:hAnsi="Montserrat" w:cs="Arial"/>
          <w:color w:val="0A2F41" w:themeColor="accent1" w:themeShade="80"/>
          <w:sz w:val="24"/>
        </w:rPr>
        <w:t xml:space="preserve">con </w:t>
      </w:r>
      <w:ins w:id="653" w:author="Dulier Ruano" w:date="2025-07-11T17:30:00Z" w16du:dateUtc="2025-07-11T23:30:00Z">
        <w:r w:rsidR="0091060C">
          <w:rPr>
            <w:rFonts w:ascii="Montserrat" w:eastAsia="Calibri" w:hAnsi="Montserrat" w:cs="Arial"/>
            <w:color w:val="0A2F41" w:themeColor="accent1" w:themeShade="80"/>
            <w:sz w:val="24"/>
          </w:rPr>
          <w:t xml:space="preserve">los </w:t>
        </w:r>
      </w:ins>
      <w:r w:rsidRPr="00887721">
        <w:rPr>
          <w:rFonts w:ascii="Montserrat" w:eastAsia="Calibri" w:hAnsi="Montserrat" w:cs="Arial"/>
          <w:color w:val="0A2F41" w:themeColor="accent1" w:themeShade="80"/>
          <w:sz w:val="24"/>
        </w:rPr>
        <w:t xml:space="preserve">sectores </w:t>
      </w:r>
      <w:del w:id="654" w:author="Dulier Ruano" w:date="2025-07-11T17:30:00Z" w16du:dateUtc="2025-07-11T23:30:00Z">
        <w:r w:rsidRPr="00887721" w:rsidDel="0091060C">
          <w:rPr>
            <w:rFonts w:ascii="Montserrat" w:eastAsia="Calibri" w:hAnsi="Montserrat" w:cs="Arial"/>
            <w:color w:val="0A2F41" w:themeColor="accent1" w:themeShade="80"/>
            <w:sz w:val="24"/>
          </w:rPr>
          <w:delText>sociales</w:delText>
        </w:r>
        <w:r w:rsidDel="0091060C">
          <w:rPr>
            <w:rFonts w:ascii="Montserrat" w:eastAsia="Calibri" w:hAnsi="Montserrat" w:cs="Arial"/>
            <w:color w:val="0A2F41" w:themeColor="accent1" w:themeShade="80"/>
            <w:sz w:val="24"/>
          </w:rPr>
          <w:delText xml:space="preserve"> e institucionales</w:delText>
        </w:r>
      </w:del>
      <w:ins w:id="655" w:author="Dulier Ruano" w:date="2025-07-11T17:30:00Z" w16du:dateUtc="2025-07-11T23:30:00Z">
        <w:r w:rsidR="0091060C">
          <w:rPr>
            <w:rFonts w:ascii="Montserrat" w:eastAsia="Calibri" w:hAnsi="Montserrat" w:cs="Arial"/>
            <w:color w:val="0A2F41" w:themeColor="accent1" w:themeShade="80"/>
            <w:sz w:val="24"/>
          </w:rPr>
          <w:t>involucrados</w:t>
        </w:r>
      </w:ins>
      <w:r w:rsidRPr="00887721">
        <w:rPr>
          <w:rFonts w:ascii="Montserrat" w:eastAsia="Calibri" w:hAnsi="Montserrat" w:cs="Arial"/>
          <w:color w:val="0A2F41" w:themeColor="accent1" w:themeShade="80"/>
          <w:sz w:val="24"/>
        </w:rPr>
        <w:t>.</w:t>
      </w:r>
    </w:p>
    <w:p w14:paraId="00CF0F5F" w14:textId="77777777" w:rsidR="00B00799" w:rsidRDefault="00B00799" w:rsidP="00B00799">
      <w:pPr>
        <w:jc w:val="both"/>
        <w:rPr>
          <w:rFonts w:ascii="Montserrat" w:eastAsia="Calibri" w:hAnsi="Montserrat" w:cs="Arial"/>
          <w:color w:val="0A2F41" w:themeColor="accent1" w:themeShade="80"/>
          <w:sz w:val="24"/>
        </w:rPr>
      </w:pPr>
      <w:r w:rsidRPr="00700964">
        <w:rPr>
          <w:rFonts w:ascii="Montserrat" w:eastAsia="Calibri" w:hAnsi="Montserrat" w:cs="Arial"/>
          <w:color w:val="0A2F41" w:themeColor="accent1" w:themeShade="80"/>
          <w:sz w:val="24"/>
        </w:rPr>
        <w:t>Asesoría técnica especializada para el diseño e implementación de procesos de gestión y análisis social e institucional a cargo del Ejecutivo.</w:t>
      </w:r>
    </w:p>
    <w:p w14:paraId="228D6949" w14:textId="6A5E34FC" w:rsidR="00B00799" w:rsidRPr="00887721" w:rsidRDefault="00B00799" w:rsidP="00B00799">
      <w:pPr>
        <w:jc w:val="both"/>
        <w:rPr>
          <w:rFonts w:ascii="Montserrat" w:eastAsia="Calibri" w:hAnsi="Montserrat" w:cs="Arial"/>
          <w:color w:val="0A2F41" w:themeColor="accent1" w:themeShade="80"/>
          <w:sz w:val="24"/>
        </w:rPr>
      </w:pPr>
      <w:r w:rsidRPr="00887721">
        <w:rPr>
          <w:rFonts w:ascii="Montserrat" w:eastAsia="Calibri" w:hAnsi="Montserrat" w:cs="Arial"/>
          <w:color w:val="0A2F41" w:themeColor="accent1" w:themeShade="80"/>
          <w:sz w:val="24"/>
        </w:rPr>
        <w:t xml:space="preserve">Mejora en la confianza y transparencia en el proceso de toma de decisiones políticas, </w:t>
      </w:r>
      <w:del w:id="656" w:author="Dulier Ruano" w:date="2025-07-11T17:30:00Z" w16du:dateUtc="2025-07-11T23:30:00Z">
        <w:r w:rsidRPr="00887721" w:rsidDel="0091060C">
          <w:rPr>
            <w:rFonts w:ascii="Montserrat" w:eastAsia="Calibri" w:hAnsi="Montserrat" w:cs="Arial"/>
            <w:color w:val="0A2F41" w:themeColor="accent1" w:themeShade="80"/>
            <w:sz w:val="24"/>
          </w:rPr>
          <w:delText xml:space="preserve">gracias </w:delText>
        </w:r>
      </w:del>
      <w:ins w:id="657" w:author="Dulier Ruano" w:date="2025-07-11T17:30:00Z" w16du:dateUtc="2025-07-11T23:30:00Z">
        <w:r w:rsidR="0091060C">
          <w:rPr>
            <w:rFonts w:ascii="Montserrat" w:eastAsia="Calibri" w:hAnsi="Montserrat" w:cs="Arial"/>
            <w:color w:val="0A2F41" w:themeColor="accent1" w:themeShade="80"/>
            <w:sz w:val="24"/>
          </w:rPr>
          <w:t>por medi</w:t>
        </w:r>
      </w:ins>
      <w:ins w:id="658" w:author="Dulier Ruano" w:date="2025-07-11T17:31:00Z" w16du:dateUtc="2025-07-11T23:31:00Z">
        <w:r w:rsidR="0091060C">
          <w:rPr>
            <w:rFonts w:ascii="Montserrat" w:eastAsia="Calibri" w:hAnsi="Montserrat" w:cs="Arial"/>
            <w:color w:val="0A2F41" w:themeColor="accent1" w:themeShade="80"/>
            <w:sz w:val="24"/>
          </w:rPr>
          <w:t>o de</w:t>
        </w:r>
      </w:ins>
      <w:ins w:id="659" w:author="Dulier Ruano" w:date="2025-07-11T17:30:00Z" w16du:dateUtc="2025-07-11T23:30:00Z">
        <w:r w:rsidR="0091060C" w:rsidRPr="00887721">
          <w:rPr>
            <w:rFonts w:ascii="Montserrat" w:eastAsia="Calibri" w:hAnsi="Montserrat" w:cs="Arial"/>
            <w:color w:val="0A2F41" w:themeColor="accent1" w:themeShade="80"/>
            <w:sz w:val="24"/>
          </w:rPr>
          <w:t xml:space="preserve"> </w:t>
        </w:r>
      </w:ins>
      <w:del w:id="660" w:author="Dulier Ruano" w:date="2025-07-11T17:31:00Z" w16du:dateUtc="2025-07-11T23:31:00Z">
        <w:r w:rsidRPr="00887721" w:rsidDel="0091060C">
          <w:rPr>
            <w:rFonts w:ascii="Montserrat" w:eastAsia="Calibri" w:hAnsi="Montserrat" w:cs="Arial"/>
            <w:color w:val="0A2F41" w:themeColor="accent1" w:themeShade="80"/>
            <w:sz w:val="24"/>
          </w:rPr>
          <w:delText xml:space="preserve">a </w:delText>
        </w:r>
      </w:del>
      <w:r w:rsidRPr="00887721">
        <w:rPr>
          <w:rFonts w:ascii="Montserrat" w:eastAsia="Calibri" w:hAnsi="Montserrat" w:cs="Arial"/>
          <w:color w:val="0A2F41" w:themeColor="accent1" w:themeShade="80"/>
          <w:sz w:val="24"/>
        </w:rPr>
        <w:t>la entrega regular de informes claros y accionables.</w:t>
      </w:r>
    </w:p>
    <w:bookmarkEnd w:id="637"/>
    <w:p w14:paraId="260CCAB9" w14:textId="77777777" w:rsidR="00B00799" w:rsidRDefault="00B00799" w:rsidP="00B00799"/>
    <w:p w14:paraId="53C9D8D6" w14:textId="77777777" w:rsidR="00B00799" w:rsidRPr="00EE0E63" w:rsidRDefault="00B00799" w:rsidP="00B00799">
      <w:pPr>
        <w:rPr>
          <w:rFonts w:ascii="Montserrat" w:eastAsia="Calibri" w:hAnsi="Montserrat" w:cs="Arial"/>
          <w:b/>
          <w:bCs/>
          <w:color w:val="0A2F41" w:themeColor="accent1" w:themeShade="80"/>
          <w:sz w:val="24"/>
        </w:rPr>
      </w:pPr>
      <w:r w:rsidRPr="00EE0E63">
        <w:rPr>
          <w:rFonts w:ascii="Montserrat" w:eastAsia="Calibri" w:hAnsi="Montserrat" w:cs="Arial"/>
          <w:b/>
          <w:bCs/>
          <w:color w:val="0A2F41" w:themeColor="accent1" w:themeShade="80"/>
          <w:sz w:val="24"/>
        </w:rPr>
        <w:t>OBJETIVOS DE INFORMACIÓN FINANCIERA</w:t>
      </w:r>
    </w:p>
    <w:p w14:paraId="01905FBA" w14:textId="028FA9B0" w:rsidR="00B00799" w:rsidRPr="006A2813" w:rsidRDefault="00B00799" w:rsidP="00B00799">
      <w:pPr>
        <w:pStyle w:val="Prrafodelista"/>
        <w:numPr>
          <w:ilvl w:val="0"/>
          <w:numId w:val="13"/>
        </w:numPr>
        <w:jc w:val="both"/>
        <w:rPr>
          <w:rFonts w:ascii="Montserrat" w:eastAsia="Calibri" w:hAnsi="Montserrat" w:cs="Arial"/>
          <w:sz w:val="24"/>
        </w:rPr>
      </w:pPr>
      <w:bookmarkStart w:id="661" w:name="_Hlk203380806"/>
      <w:r w:rsidRPr="006A2813">
        <w:rPr>
          <w:rFonts w:ascii="Montserrat" w:eastAsia="Calibri" w:hAnsi="Montserrat" w:cs="Arial"/>
          <w:sz w:val="24"/>
        </w:rPr>
        <w:t xml:space="preserve">Que la </w:t>
      </w:r>
      <w:del w:id="662" w:author="Dulier Ruano" w:date="2025-07-11T17:32:00Z" w16du:dateUtc="2025-07-11T23:32:00Z">
        <w:r w:rsidRPr="006A2813" w:rsidDel="0091060C">
          <w:rPr>
            <w:rFonts w:ascii="Montserrat" w:eastAsia="Calibri" w:hAnsi="Montserrat" w:cs="Arial"/>
            <w:sz w:val="24"/>
          </w:rPr>
          <w:delText>información de la a</w:delText>
        </w:r>
      </w:del>
      <w:ins w:id="663" w:author="Dulier Ruano" w:date="2025-07-11T17:32:00Z" w16du:dateUtc="2025-07-11T23:32:00Z">
        <w:r w:rsidR="0091060C">
          <w:rPr>
            <w:rFonts w:ascii="Montserrat" w:eastAsia="Calibri" w:hAnsi="Montserrat" w:cs="Arial"/>
            <w:sz w:val="24"/>
          </w:rPr>
          <w:t>a</w:t>
        </w:r>
      </w:ins>
      <w:r w:rsidRPr="006A2813">
        <w:rPr>
          <w:rFonts w:ascii="Montserrat" w:eastAsia="Calibri" w:hAnsi="Montserrat" w:cs="Arial"/>
          <w:sz w:val="24"/>
        </w:rPr>
        <w:t xml:space="preserve">dministración de </w:t>
      </w:r>
      <w:ins w:id="664" w:author="Dulier Ruano" w:date="2025-07-11T17:32:00Z" w16du:dateUtc="2025-07-11T23:32:00Z">
        <w:r w:rsidR="0091060C">
          <w:rPr>
            <w:rFonts w:ascii="Montserrat" w:eastAsia="Calibri" w:hAnsi="Montserrat" w:cs="Arial"/>
            <w:sz w:val="24"/>
          </w:rPr>
          <w:t xml:space="preserve">los </w:t>
        </w:r>
      </w:ins>
      <w:r w:rsidRPr="006A2813">
        <w:rPr>
          <w:rFonts w:ascii="Montserrat" w:eastAsia="Calibri" w:hAnsi="Montserrat" w:cs="Arial"/>
          <w:sz w:val="24"/>
        </w:rPr>
        <w:t xml:space="preserve">fondos públicos </w:t>
      </w:r>
      <w:ins w:id="665" w:author="Dulier Ruano" w:date="2025-07-11T17:32:00Z" w16du:dateUtc="2025-07-11T23:32:00Z">
        <w:r w:rsidR="0091060C">
          <w:rPr>
            <w:rFonts w:ascii="Montserrat" w:eastAsia="Calibri" w:hAnsi="Montserrat" w:cs="Arial"/>
            <w:sz w:val="24"/>
          </w:rPr>
          <w:t>administrados por la</w:t>
        </w:r>
      </w:ins>
      <w:del w:id="666" w:author="Dulier Ruano" w:date="2025-07-11T17:32:00Z" w16du:dateUtc="2025-07-11T23:32:00Z">
        <w:r w:rsidRPr="006A2813" w:rsidDel="0091060C">
          <w:rPr>
            <w:rFonts w:ascii="Montserrat" w:eastAsia="Calibri" w:hAnsi="Montserrat" w:cs="Arial"/>
            <w:sz w:val="24"/>
          </w:rPr>
          <w:delText>de la</w:delText>
        </w:r>
      </w:del>
      <w:r w:rsidRPr="006A2813">
        <w:rPr>
          <w:rFonts w:ascii="Montserrat" w:eastAsia="Calibri" w:hAnsi="Montserrat" w:cs="Arial"/>
          <w:sz w:val="24"/>
        </w:rPr>
        <w:t xml:space="preserve"> </w:t>
      </w:r>
      <w:ins w:id="667" w:author="Dulier Ruano" w:date="2025-07-11T17:31:00Z" w16du:dateUtc="2025-07-11T23:31:00Z">
        <w:r w:rsidR="0091060C">
          <w:rPr>
            <w:rFonts w:ascii="Montserrat" w:eastAsia="Calibri" w:hAnsi="Montserrat" w:cs="Arial"/>
            <w:sz w:val="24"/>
          </w:rPr>
          <w:t>S</w:t>
        </w:r>
      </w:ins>
      <w:del w:id="668" w:author="Dulier Ruano" w:date="2025-07-11T17:31:00Z" w16du:dateUtc="2025-07-11T23:31:00Z">
        <w:r w:rsidRPr="006A2813" w:rsidDel="0091060C">
          <w:rPr>
            <w:rFonts w:ascii="Montserrat" w:eastAsia="Calibri" w:hAnsi="Montserrat" w:cs="Arial"/>
            <w:sz w:val="24"/>
          </w:rPr>
          <w:delText>s</w:delText>
        </w:r>
      </w:del>
      <w:r w:rsidRPr="006A2813">
        <w:rPr>
          <w:rFonts w:ascii="Montserrat" w:eastAsia="Calibri" w:hAnsi="Montserrat" w:cs="Arial"/>
          <w:sz w:val="24"/>
        </w:rPr>
        <w:t xml:space="preserve">ecretaria Privada de la Presidencia sea presentable, transparente y actualizada. </w:t>
      </w:r>
    </w:p>
    <w:p w14:paraId="1AB5136D" w14:textId="31FB3056" w:rsidR="00B00799" w:rsidRDefault="00B00799" w:rsidP="00B00799">
      <w:pPr>
        <w:numPr>
          <w:ilvl w:val="0"/>
          <w:numId w:val="13"/>
        </w:numPr>
        <w:contextualSpacing/>
        <w:jc w:val="both"/>
        <w:rPr>
          <w:ins w:id="669" w:author="Jesika Morales" w:date="2026-03-03T12:38:00Z" w16du:dateUtc="2026-03-03T18:38:00Z"/>
          <w:rFonts w:ascii="Montserrat" w:eastAsia="Calibri" w:hAnsi="Montserrat" w:cs="Arial"/>
          <w:sz w:val="24"/>
        </w:rPr>
      </w:pPr>
      <w:r w:rsidRPr="006A2813">
        <w:rPr>
          <w:rFonts w:ascii="Montserrat" w:eastAsia="Calibri" w:hAnsi="Montserrat" w:cs="Arial"/>
          <w:sz w:val="24"/>
        </w:rPr>
        <w:t>Que los medios informáticos de solicitud de información sean apropiados y de fácil interpretación para que el usuario tenga la facilidad de solicitarla</w:t>
      </w:r>
      <w:ins w:id="670" w:author="Dulier Ruano" w:date="2025-07-11T17:32:00Z" w16du:dateUtc="2025-07-11T23:32:00Z">
        <w:r w:rsidR="0091060C">
          <w:rPr>
            <w:rFonts w:ascii="Montserrat" w:eastAsia="Calibri" w:hAnsi="Montserrat" w:cs="Arial"/>
            <w:sz w:val="24"/>
          </w:rPr>
          <w:t>.</w:t>
        </w:r>
      </w:ins>
      <w:r w:rsidRPr="006A2813">
        <w:rPr>
          <w:rFonts w:ascii="Montserrat" w:eastAsia="Calibri" w:hAnsi="Montserrat" w:cs="Arial"/>
          <w:sz w:val="24"/>
        </w:rPr>
        <w:t xml:space="preserve"> </w:t>
      </w:r>
    </w:p>
    <w:p w14:paraId="2702F238" w14:textId="77777777" w:rsidR="005451DF" w:rsidRPr="006A2813" w:rsidRDefault="005451DF">
      <w:pPr>
        <w:ind w:left="720"/>
        <w:contextualSpacing/>
        <w:jc w:val="both"/>
        <w:rPr>
          <w:rFonts w:ascii="Montserrat" w:eastAsia="Calibri" w:hAnsi="Montserrat" w:cs="Arial"/>
          <w:sz w:val="24"/>
        </w:rPr>
        <w:pPrChange w:id="671" w:author="Jesika Morales" w:date="2026-03-03T12:38:00Z" w16du:dateUtc="2026-03-03T18:38:00Z">
          <w:pPr>
            <w:numPr>
              <w:numId w:val="13"/>
            </w:numPr>
            <w:ind w:left="720" w:hanging="360"/>
            <w:contextualSpacing/>
            <w:jc w:val="both"/>
          </w:pPr>
        </w:pPrChange>
      </w:pPr>
    </w:p>
    <w:p w14:paraId="2FB7008F" w14:textId="77777777" w:rsidR="00B00799" w:rsidRPr="006A2813" w:rsidRDefault="00B00799" w:rsidP="00B00799">
      <w:pPr>
        <w:numPr>
          <w:ilvl w:val="0"/>
          <w:numId w:val="13"/>
        </w:numPr>
        <w:contextualSpacing/>
        <w:jc w:val="both"/>
        <w:rPr>
          <w:rFonts w:ascii="Montserrat" w:eastAsia="Calibri" w:hAnsi="Montserrat" w:cs="Arial"/>
          <w:sz w:val="24"/>
        </w:rPr>
      </w:pPr>
      <w:r w:rsidRPr="006A2813">
        <w:rPr>
          <w:rFonts w:ascii="Montserrat" w:eastAsia="Calibri" w:hAnsi="Montserrat" w:cs="Arial"/>
          <w:sz w:val="24"/>
        </w:rPr>
        <w:lastRenderedPageBreak/>
        <w:t>Contar con un portal Web, para que el usuario cuente con la información de forma inmediata.</w:t>
      </w:r>
    </w:p>
    <w:p w14:paraId="1A9D49A0" w14:textId="77777777" w:rsidR="00B00799" w:rsidRPr="0027264F" w:rsidRDefault="00B00799" w:rsidP="00B00799">
      <w:pPr>
        <w:ind w:left="720"/>
        <w:contextualSpacing/>
        <w:jc w:val="both"/>
        <w:rPr>
          <w:rFonts w:ascii="Montserrat" w:eastAsia="Calibri" w:hAnsi="Montserrat" w:cs="Arial"/>
          <w:color w:val="1F3864"/>
          <w:sz w:val="24"/>
        </w:rPr>
      </w:pPr>
    </w:p>
    <w:p w14:paraId="1F1E4EE3" w14:textId="77777777" w:rsidR="00B00799" w:rsidRPr="0027264F" w:rsidRDefault="00B00799" w:rsidP="00B00799">
      <w:pPr>
        <w:rPr>
          <w:rFonts w:ascii="Montserrat" w:eastAsia="Calibri" w:hAnsi="Montserrat" w:cs="Arial"/>
          <w:b/>
          <w:bCs/>
          <w:color w:val="1F3864"/>
          <w:sz w:val="24"/>
        </w:rPr>
      </w:pPr>
      <w:r w:rsidRPr="0027264F">
        <w:rPr>
          <w:rFonts w:ascii="Montserrat" w:eastAsia="Calibri" w:hAnsi="Montserrat" w:cs="Arial"/>
          <w:b/>
          <w:bCs/>
          <w:color w:val="1F3864"/>
          <w:sz w:val="24"/>
        </w:rPr>
        <w:t>OBJETIVOS DE INFORMACIÓN Y COMUNICACIÓN</w:t>
      </w:r>
    </w:p>
    <w:p w14:paraId="68C52ECB" w14:textId="77777777" w:rsidR="00B00799" w:rsidRPr="006A2813" w:rsidRDefault="00B00799" w:rsidP="00B00799">
      <w:pPr>
        <w:numPr>
          <w:ilvl w:val="0"/>
          <w:numId w:val="14"/>
        </w:numPr>
        <w:spacing w:after="0"/>
        <w:contextualSpacing/>
        <w:jc w:val="both"/>
        <w:rPr>
          <w:rFonts w:ascii="Montserrat" w:eastAsia="Calibri" w:hAnsi="Montserrat" w:cs="Arial"/>
          <w:sz w:val="24"/>
        </w:rPr>
      </w:pPr>
      <w:r w:rsidRPr="006A2813">
        <w:rPr>
          <w:rFonts w:ascii="Montserrat" w:eastAsia="Calibri" w:hAnsi="Montserrat" w:cs="Arial"/>
          <w:sz w:val="24"/>
        </w:rPr>
        <w:t>Cumplir eficazmente con la entrega y publicación de información en el marco de la Ley de Acceso a la Información Pública.</w:t>
      </w:r>
    </w:p>
    <w:p w14:paraId="6FA11F83" w14:textId="72886DBC" w:rsidR="00B00799" w:rsidRPr="006A2813" w:rsidRDefault="00B00799" w:rsidP="00B00799">
      <w:pPr>
        <w:numPr>
          <w:ilvl w:val="0"/>
          <w:numId w:val="14"/>
        </w:numPr>
        <w:spacing w:after="0"/>
        <w:contextualSpacing/>
        <w:jc w:val="both"/>
        <w:rPr>
          <w:rFonts w:ascii="Montserrat" w:eastAsia="Calibri" w:hAnsi="Montserrat" w:cs="Arial"/>
          <w:b/>
          <w:bCs/>
          <w:sz w:val="24"/>
        </w:rPr>
      </w:pPr>
      <w:r w:rsidRPr="006A2813">
        <w:rPr>
          <w:rFonts w:ascii="Montserrat" w:eastAsia="Calibri" w:hAnsi="Montserrat" w:cs="Arial"/>
          <w:sz w:val="24"/>
        </w:rPr>
        <w:t>Implementar mecanismos para administrar las tecnologías de información y comunicación que promuevan procesos</w:t>
      </w:r>
      <w:ins w:id="672" w:author="Dulier Ruano" w:date="2025-07-11T17:33:00Z" w16du:dateUtc="2025-07-11T23:33:00Z">
        <w:r w:rsidR="0091060C">
          <w:rPr>
            <w:rFonts w:ascii="Montserrat" w:eastAsia="Calibri" w:hAnsi="Montserrat" w:cs="Arial"/>
            <w:sz w:val="24"/>
          </w:rPr>
          <w:t xml:space="preserve"> </w:t>
        </w:r>
        <w:del w:id="673" w:author="Jesika Morales" w:date="2025-07-14T10:19:00Z" w16du:dateUtc="2025-07-14T16:19:00Z">
          <w:r w:rsidR="0091060C" w:rsidDel="00082066">
            <w:rPr>
              <w:rFonts w:ascii="Montserrat" w:eastAsia="Calibri" w:hAnsi="Montserrat" w:cs="Arial"/>
              <w:sz w:val="24"/>
            </w:rPr>
            <w:delText xml:space="preserve">ágiles, </w:delText>
          </w:r>
        </w:del>
      </w:ins>
      <w:del w:id="674" w:author="Jesika Morales" w:date="2025-07-14T10:19:00Z" w16du:dateUtc="2025-07-14T16:19:00Z">
        <w:r w:rsidRPr="006A2813" w:rsidDel="00082066">
          <w:rPr>
            <w:rFonts w:ascii="Montserrat" w:eastAsia="Calibri" w:hAnsi="Montserrat" w:cs="Arial"/>
            <w:sz w:val="24"/>
          </w:rPr>
          <w:delText xml:space="preserve"> transparentes</w:delText>
        </w:r>
      </w:del>
      <w:ins w:id="675" w:author="Jesika Morales" w:date="2025-07-14T10:19:00Z" w16du:dateUtc="2025-07-14T16:19:00Z">
        <w:r w:rsidR="00082066">
          <w:rPr>
            <w:rFonts w:ascii="Montserrat" w:eastAsia="Calibri" w:hAnsi="Montserrat" w:cs="Arial"/>
            <w:sz w:val="24"/>
          </w:rPr>
          <w:t xml:space="preserve">ágiles, </w:t>
        </w:r>
        <w:r w:rsidR="00082066" w:rsidRPr="006A2813">
          <w:rPr>
            <w:rFonts w:ascii="Montserrat" w:eastAsia="Calibri" w:hAnsi="Montserrat" w:cs="Arial"/>
            <w:sz w:val="24"/>
          </w:rPr>
          <w:t>transparentes</w:t>
        </w:r>
      </w:ins>
      <w:r w:rsidRPr="006A2813">
        <w:rPr>
          <w:rFonts w:ascii="Montserrat" w:eastAsia="Calibri" w:hAnsi="Montserrat" w:cs="Arial"/>
          <w:sz w:val="24"/>
        </w:rPr>
        <w:t xml:space="preserve"> e innovadores. </w:t>
      </w:r>
    </w:p>
    <w:p w14:paraId="1342CD31" w14:textId="77777777" w:rsidR="00B00799" w:rsidRPr="0027264F" w:rsidRDefault="00B00799" w:rsidP="00B00799">
      <w:pPr>
        <w:spacing w:after="0"/>
        <w:rPr>
          <w:rFonts w:ascii="Montserrat" w:eastAsia="Calibri" w:hAnsi="Montserrat" w:cs="Arial"/>
          <w:b/>
          <w:bCs/>
          <w:color w:val="1F3864"/>
          <w:sz w:val="24"/>
        </w:rPr>
      </w:pPr>
    </w:p>
    <w:p w14:paraId="04C69A29" w14:textId="77777777" w:rsidR="00B00799" w:rsidRPr="0027264F" w:rsidRDefault="00B00799" w:rsidP="00B00799">
      <w:pPr>
        <w:spacing w:after="0"/>
        <w:rPr>
          <w:rFonts w:ascii="Montserrat" w:eastAsia="Calibri" w:hAnsi="Montserrat" w:cs="Arial"/>
          <w:b/>
          <w:bCs/>
          <w:color w:val="1F3864"/>
          <w:sz w:val="24"/>
        </w:rPr>
      </w:pPr>
      <w:r w:rsidRPr="0027264F">
        <w:rPr>
          <w:rFonts w:ascii="Montserrat" w:eastAsia="Calibri" w:hAnsi="Montserrat" w:cs="Arial"/>
          <w:b/>
          <w:bCs/>
          <w:color w:val="1F3864"/>
          <w:sz w:val="24"/>
        </w:rPr>
        <w:t>OBJETIVOS DE CUMPLIMIENTO NORMATIVO</w:t>
      </w:r>
    </w:p>
    <w:p w14:paraId="5214C3B3" w14:textId="04574F62" w:rsidR="00B00799" w:rsidRPr="006A2813" w:rsidRDefault="00B00799" w:rsidP="00B00799">
      <w:pPr>
        <w:spacing w:after="0"/>
        <w:jc w:val="both"/>
        <w:rPr>
          <w:rFonts w:ascii="Montserrat" w:eastAsia="Calibri" w:hAnsi="Montserrat" w:cs="Arial"/>
          <w:sz w:val="24"/>
        </w:rPr>
      </w:pPr>
      <w:r w:rsidRPr="006A2813">
        <w:rPr>
          <w:rFonts w:ascii="Montserrat" w:eastAsia="Calibri" w:hAnsi="Montserrat" w:cs="Arial"/>
          <w:sz w:val="24"/>
        </w:rPr>
        <w:t xml:space="preserve">Cumplir con las normativas legales vigentes en el ámbito de competencia de la Secretaría </w:t>
      </w:r>
      <w:ins w:id="676" w:author="Dulier Ruano" w:date="2025-07-11T17:33:00Z" w16du:dateUtc="2025-07-11T23:33:00Z">
        <w:r w:rsidR="0091060C">
          <w:rPr>
            <w:rFonts w:ascii="Montserrat" w:eastAsia="Calibri" w:hAnsi="Montserrat" w:cs="Arial"/>
            <w:sz w:val="24"/>
          </w:rPr>
          <w:t xml:space="preserve">Privada de la Presidencia </w:t>
        </w:r>
      </w:ins>
      <w:r w:rsidRPr="006A2813">
        <w:rPr>
          <w:rFonts w:ascii="Montserrat" w:eastAsia="Calibri" w:hAnsi="Montserrat" w:cs="Arial"/>
          <w:sz w:val="24"/>
        </w:rPr>
        <w:t>y la rendición de cuentas.</w:t>
      </w:r>
    </w:p>
    <w:p w14:paraId="01A49BB3" w14:textId="77777777" w:rsidR="00B00799" w:rsidRDefault="00B00799" w:rsidP="00B00799">
      <w:pPr>
        <w:spacing w:after="0"/>
        <w:rPr>
          <w:rFonts w:ascii="Montserrat" w:eastAsia="Calibri" w:hAnsi="Montserrat" w:cs="Arial"/>
          <w:b/>
          <w:bCs/>
          <w:color w:val="1F3864"/>
          <w:sz w:val="24"/>
        </w:rPr>
      </w:pPr>
    </w:p>
    <w:p w14:paraId="22F5C432" w14:textId="2E7B2493" w:rsidR="00B00799" w:rsidRPr="0027264F" w:rsidRDefault="00B00799" w:rsidP="00B00799">
      <w:pPr>
        <w:spacing w:after="0"/>
        <w:rPr>
          <w:rFonts w:ascii="Montserrat" w:eastAsia="Calibri" w:hAnsi="Montserrat" w:cs="Arial"/>
          <w:b/>
          <w:bCs/>
          <w:color w:val="1F3864"/>
          <w:sz w:val="24"/>
        </w:rPr>
      </w:pPr>
      <w:r w:rsidRPr="0027264F">
        <w:rPr>
          <w:rFonts w:ascii="Montserrat" w:eastAsia="Calibri" w:hAnsi="Montserrat" w:cs="Arial"/>
          <w:b/>
          <w:bCs/>
          <w:color w:val="1F3864"/>
          <w:sz w:val="24"/>
        </w:rPr>
        <w:t>LÍNEAS ESTRATÉGICAS</w:t>
      </w:r>
    </w:p>
    <w:p w14:paraId="49748569" w14:textId="77777777" w:rsidR="00B00799" w:rsidRDefault="00B00799" w:rsidP="00B00799">
      <w:pPr>
        <w:spacing w:after="0"/>
        <w:jc w:val="both"/>
        <w:rPr>
          <w:rFonts w:ascii="Montserrat" w:eastAsia="Calibri" w:hAnsi="Montserrat" w:cs="Arial"/>
          <w:color w:val="1F3864"/>
          <w:sz w:val="24"/>
        </w:rPr>
      </w:pPr>
    </w:p>
    <w:p w14:paraId="162EEAEC" w14:textId="77777777" w:rsidR="00B00799" w:rsidRPr="00700964" w:rsidRDefault="00B00799" w:rsidP="00B00799">
      <w:pPr>
        <w:pStyle w:val="Prrafodelista"/>
        <w:numPr>
          <w:ilvl w:val="0"/>
          <w:numId w:val="15"/>
        </w:numPr>
        <w:jc w:val="both"/>
        <w:rPr>
          <w:rFonts w:ascii="Montserrat" w:eastAsia="Calibri" w:hAnsi="Montserrat" w:cs="Arial"/>
          <w:b/>
          <w:bCs/>
          <w:color w:val="1F3864"/>
          <w:sz w:val="24"/>
        </w:rPr>
      </w:pPr>
      <w:r w:rsidRPr="00700964">
        <w:rPr>
          <w:rFonts w:ascii="Montserrat" w:eastAsia="Calibri" w:hAnsi="Montserrat" w:cs="Arial"/>
          <w:b/>
          <w:bCs/>
          <w:color w:val="1F3864"/>
          <w:sz w:val="24"/>
        </w:rPr>
        <w:t>Optimización de Procesos de Recolección de Información:</w:t>
      </w:r>
    </w:p>
    <w:p w14:paraId="20F70C65" w14:textId="77777777" w:rsidR="00B00799" w:rsidRPr="006A2813" w:rsidRDefault="00B00799" w:rsidP="00B00799">
      <w:pPr>
        <w:spacing w:after="0"/>
        <w:jc w:val="both"/>
        <w:rPr>
          <w:rFonts w:ascii="Montserrat" w:eastAsia="Calibri" w:hAnsi="Montserrat" w:cs="Arial"/>
          <w:sz w:val="24"/>
        </w:rPr>
      </w:pPr>
      <w:r w:rsidRPr="006A2813">
        <w:rPr>
          <w:rFonts w:ascii="Montserrat" w:eastAsia="Calibri" w:hAnsi="Montserrat" w:cs="Arial"/>
          <w:sz w:val="24"/>
        </w:rPr>
        <w:t>Implementar un sistema centralizado y automatizado para la recolección de datos relevantes, que garantice la integración de información precisa y oportuna.</w:t>
      </w:r>
    </w:p>
    <w:p w14:paraId="40A33C0F" w14:textId="77777777" w:rsidR="00B00799" w:rsidRPr="00700964" w:rsidRDefault="00B00799" w:rsidP="00B00799">
      <w:pPr>
        <w:spacing w:after="0"/>
        <w:jc w:val="both"/>
        <w:rPr>
          <w:rFonts w:ascii="Montserrat" w:eastAsia="Calibri" w:hAnsi="Montserrat" w:cs="Arial"/>
          <w:color w:val="1F3864"/>
          <w:sz w:val="24"/>
        </w:rPr>
      </w:pPr>
    </w:p>
    <w:p w14:paraId="5143DC39" w14:textId="77777777" w:rsidR="00B00799" w:rsidRPr="00700964" w:rsidRDefault="00B00799" w:rsidP="00B00799">
      <w:pPr>
        <w:pStyle w:val="Prrafodelista"/>
        <w:numPr>
          <w:ilvl w:val="0"/>
          <w:numId w:val="15"/>
        </w:numPr>
        <w:spacing w:after="0"/>
        <w:jc w:val="both"/>
        <w:rPr>
          <w:rFonts w:ascii="Montserrat" w:eastAsia="Calibri" w:hAnsi="Montserrat" w:cs="Arial"/>
          <w:b/>
          <w:bCs/>
          <w:color w:val="1F3864"/>
          <w:sz w:val="24"/>
        </w:rPr>
      </w:pPr>
      <w:r w:rsidRPr="00700964">
        <w:rPr>
          <w:rFonts w:ascii="Montserrat" w:eastAsia="Calibri" w:hAnsi="Montserrat" w:cs="Arial"/>
          <w:b/>
          <w:bCs/>
          <w:color w:val="1F3864"/>
          <w:sz w:val="24"/>
        </w:rPr>
        <w:t>Fortalecimiento del Análisis de Información:</w:t>
      </w:r>
    </w:p>
    <w:p w14:paraId="33644934" w14:textId="0246A6A6" w:rsidR="00B00799" w:rsidRPr="0091060C" w:rsidRDefault="00B00799" w:rsidP="00B00799">
      <w:pPr>
        <w:spacing w:after="0"/>
        <w:jc w:val="both"/>
        <w:rPr>
          <w:rFonts w:ascii="Montserrat" w:eastAsia="Calibri" w:hAnsi="Montserrat" w:cs="Arial"/>
          <w:sz w:val="24"/>
          <w:rPrChange w:id="677" w:author="Dulier Ruano" w:date="2025-07-11T17:34:00Z" w16du:dateUtc="2025-07-11T23:34:00Z">
            <w:rPr>
              <w:rFonts w:ascii="Montserrat" w:eastAsia="Calibri" w:hAnsi="Montserrat" w:cs="Arial"/>
              <w:color w:val="1F3864"/>
              <w:sz w:val="24"/>
            </w:rPr>
          </w:rPrChange>
        </w:rPr>
      </w:pPr>
      <w:r w:rsidRPr="0091060C">
        <w:rPr>
          <w:rFonts w:ascii="Montserrat" w:eastAsia="Calibri" w:hAnsi="Montserrat" w:cs="Arial"/>
          <w:sz w:val="24"/>
          <w:rPrChange w:id="678" w:author="Dulier Ruano" w:date="2025-07-11T17:34:00Z" w16du:dateUtc="2025-07-11T23:34:00Z">
            <w:rPr>
              <w:rFonts w:ascii="Montserrat" w:eastAsia="Calibri" w:hAnsi="Montserrat" w:cs="Arial"/>
              <w:color w:val="1F3864"/>
              <w:sz w:val="24"/>
            </w:rPr>
          </w:rPrChange>
        </w:rPr>
        <w:t>Establecer un equipo de expertos en análisis de datos sociales, económicos y políticos que pueda producir informes claros y concisos para apoyar la toma de decisiones estratégicas del Presidente</w:t>
      </w:r>
      <w:ins w:id="679" w:author="Dulier Ruano" w:date="2025-07-11T17:34:00Z" w16du:dateUtc="2025-07-11T23:34:00Z">
        <w:r w:rsidR="0091060C" w:rsidRPr="0091060C">
          <w:rPr>
            <w:rFonts w:ascii="Montserrat" w:eastAsia="Calibri" w:hAnsi="Montserrat" w:cs="Arial"/>
            <w:sz w:val="24"/>
            <w:rPrChange w:id="680" w:author="Dulier Ruano" w:date="2025-07-11T17:34:00Z" w16du:dateUtc="2025-07-11T23:34:00Z">
              <w:rPr>
                <w:rFonts w:ascii="Montserrat" w:eastAsia="Calibri" w:hAnsi="Montserrat" w:cs="Arial"/>
                <w:color w:val="1F3864"/>
                <w:sz w:val="24"/>
              </w:rPr>
            </w:rPrChange>
          </w:rPr>
          <w:t xml:space="preserve"> de la República</w:t>
        </w:r>
      </w:ins>
      <w:r w:rsidRPr="0091060C">
        <w:rPr>
          <w:rFonts w:ascii="Montserrat" w:eastAsia="Calibri" w:hAnsi="Montserrat" w:cs="Arial"/>
          <w:sz w:val="24"/>
          <w:rPrChange w:id="681" w:author="Dulier Ruano" w:date="2025-07-11T17:34:00Z" w16du:dateUtc="2025-07-11T23:34:00Z">
            <w:rPr>
              <w:rFonts w:ascii="Montserrat" w:eastAsia="Calibri" w:hAnsi="Montserrat" w:cs="Arial"/>
              <w:color w:val="1F3864"/>
              <w:sz w:val="24"/>
            </w:rPr>
          </w:rPrChange>
        </w:rPr>
        <w:t>.</w:t>
      </w:r>
    </w:p>
    <w:p w14:paraId="29592935" w14:textId="77777777" w:rsidR="00B00799" w:rsidRPr="00700964" w:rsidRDefault="00B00799" w:rsidP="00B00799">
      <w:pPr>
        <w:spacing w:after="0"/>
        <w:jc w:val="both"/>
        <w:rPr>
          <w:rFonts w:ascii="Montserrat" w:eastAsia="Calibri" w:hAnsi="Montserrat" w:cs="Arial"/>
          <w:color w:val="1F3864"/>
          <w:sz w:val="24"/>
        </w:rPr>
      </w:pPr>
    </w:p>
    <w:p w14:paraId="5C8E9D82" w14:textId="77777777" w:rsidR="00B00799" w:rsidRPr="006A2813" w:rsidRDefault="00B00799" w:rsidP="00B00799">
      <w:pPr>
        <w:spacing w:after="0"/>
        <w:jc w:val="both"/>
        <w:rPr>
          <w:rFonts w:ascii="Montserrat" w:eastAsia="Calibri" w:hAnsi="Montserrat" w:cs="Arial"/>
          <w:sz w:val="24"/>
        </w:rPr>
      </w:pPr>
      <w:r w:rsidRPr="006A2813">
        <w:rPr>
          <w:rFonts w:ascii="Montserrat" w:eastAsia="Calibri" w:hAnsi="Montserrat" w:cs="Arial"/>
          <w:sz w:val="24"/>
        </w:rPr>
        <w:t>Desarrollar protocolos de análisis basados en evidencia que aseguren que las recomendaciones sean precisas y alineadas con los objetivos nacionales de desarrollo.</w:t>
      </w:r>
    </w:p>
    <w:p w14:paraId="663D7A76" w14:textId="77777777" w:rsidR="00B00799" w:rsidRPr="00700964" w:rsidRDefault="00B00799" w:rsidP="00B00799">
      <w:pPr>
        <w:spacing w:after="0"/>
        <w:jc w:val="both"/>
        <w:rPr>
          <w:rFonts w:ascii="Montserrat" w:eastAsia="Calibri" w:hAnsi="Montserrat" w:cs="Arial"/>
          <w:color w:val="1F3864"/>
          <w:sz w:val="24"/>
        </w:rPr>
      </w:pPr>
    </w:p>
    <w:p w14:paraId="5F8FF2D5" w14:textId="77777777" w:rsidR="00B00799" w:rsidRPr="00700964" w:rsidRDefault="00B00799" w:rsidP="00B00799">
      <w:pPr>
        <w:pStyle w:val="Prrafodelista"/>
        <w:numPr>
          <w:ilvl w:val="0"/>
          <w:numId w:val="15"/>
        </w:numPr>
        <w:spacing w:after="0"/>
        <w:jc w:val="both"/>
        <w:rPr>
          <w:rFonts w:ascii="Montserrat" w:eastAsia="Calibri" w:hAnsi="Montserrat" w:cs="Arial"/>
          <w:b/>
          <w:bCs/>
          <w:color w:val="1F3864"/>
          <w:sz w:val="24"/>
        </w:rPr>
      </w:pPr>
      <w:r w:rsidRPr="00700964">
        <w:rPr>
          <w:rFonts w:ascii="Montserrat" w:eastAsia="Calibri" w:hAnsi="Montserrat" w:cs="Arial"/>
          <w:b/>
          <w:bCs/>
          <w:color w:val="1F3864"/>
          <w:sz w:val="24"/>
        </w:rPr>
        <w:t>Mejora en la Comunicación y Transparencia:</w:t>
      </w:r>
    </w:p>
    <w:p w14:paraId="3063B9C9" w14:textId="77777777" w:rsidR="00B00799" w:rsidRPr="006A2813" w:rsidRDefault="00B00799" w:rsidP="00B00799">
      <w:pPr>
        <w:spacing w:after="0"/>
        <w:jc w:val="both"/>
        <w:rPr>
          <w:rFonts w:ascii="Montserrat" w:eastAsia="Calibri" w:hAnsi="Montserrat" w:cs="Arial"/>
          <w:sz w:val="24"/>
        </w:rPr>
      </w:pPr>
      <w:r w:rsidRPr="006A2813">
        <w:rPr>
          <w:rFonts w:ascii="Montserrat" w:eastAsia="Calibri" w:hAnsi="Montserrat" w:cs="Arial"/>
          <w:sz w:val="24"/>
        </w:rPr>
        <w:t>Crear un portal interactivo y accesible que publique regularmente los avances de los procesos gestionados por la Secretaría Privada, permitiendo la participación y consulta por parte de los ciudadanos y otras entidades gubernamentales.</w:t>
      </w:r>
    </w:p>
    <w:p w14:paraId="7CDB16C7" w14:textId="77777777" w:rsidR="00B00799" w:rsidRDefault="00B00799" w:rsidP="00B00799">
      <w:pPr>
        <w:spacing w:after="0"/>
        <w:jc w:val="both"/>
        <w:rPr>
          <w:rFonts w:ascii="Montserrat" w:eastAsia="Calibri" w:hAnsi="Montserrat" w:cs="Arial"/>
          <w:color w:val="1F3864"/>
          <w:sz w:val="24"/>
        </w:rPr>
      </w:pPr>
    </w:p>
    <w:p w14:paraId="7C05CA6C" w14:textId="77777777" w:rsidR="00B00799" w:rsidRPr="008D75E0" w:rsidRDefault="00B00799" w:rsidP="00B00799">
      <w:pPr>
        <w:pStyle w:val="Prrafodelista"/>
        <w:numPr>
          <w:ilvl w:val="0"/>
          <w:numId w:val="15"/>
        </w:numPr>
        <w:spacing w:after="0"/>
        <w:jc w:val="both"/>
        <w:rPr>
          <w:rFonts w:ascii="Montserrat" w:eastAsia="Calibri" w:hAnsi="Montserrat" w:cs="Arial"/>
          <w:b/>
          <w:bCs/>
          <w:color w:val="1F3864"/>
          <w:sz w:val="24"/>
        </w:rPr>
      </w:pPr>
      <w:r w:rsidRPr="008D75E0">
        <w:rPr>
          <w:rFonts w:ascii="Montserrat" w:eastAsia="Calibri" w:hAnsi="Montserrat" w:cs="Arial"/>
          <w:b/>
          <w:bCs/>
          <w:color w:val="1F3864"/>
          <w:sz w:val="24"/>
        </w:rPr>
        <w:t>Capacitación y Desarrollo del Personal:</w:t>
      </w:r>
    </w:p>
    <w:p w14:paraId="05339470" w14:textId="0D40CE22" w:rsidR="00B00799" w:rsidRPr="006A2813" w:rsidRDefault="00B00799" w:rsidP="00B00799">
      <w:pPr>
        <w:jc w:val="both"/>
        <w:rPr>
          <w:rFonts w:ascii="Montserrat" w:eastAsia="Calibri" w:hAnsi="Montserrat" w:cs="Arial"/>
          <w:sz w:val="24"/>
        </w:rPr>
      </w:pPr>
      <w:r w:rsidRPr="006A2813">
        <w:rPr>
          <w:rFonts w:ascii="Montserrat" w:eastAsia="Calibri" w:hAnsi="Montserrat" w:cs="Arial"/>
          <w:sz w:val="24"/>
        </w:rPr>
        <w:t>Establecer programas de formación continua para el personal de la Secretaría Privada en áreas clave como</w:t>
      </w:r>
      <w:del w:id="682" w:author="Dulier Ruano" w:date="2025-07-11T17:36:00Z" w16du:dateUtc="2025-07-11T23:36:00Z">
        <w:r w:rsidRPr="006A2813" w:rsidDel="008D75A1">
          <w:rPr>
            <w:rFonts w:ascii="Montserrat" w:eastAsia="Calibri" w:hAnsi="Montserrat" w:cs="Arial"/>
            <w:sz w:val="24"/>
          </w:rPr>
          <w:delText xml:space="preserve"> gestión </w:delText>
        </w:r>
      </w:del>
      <w:ins w:id="683" w:author="Dulier Ruano" w:date="2025-07-11T17:36:00Z" w16du:dateUtc="2025-07-11T23:36:00Z">
        <w:r w:rsidR="008D75A1">
          <w:rPr>
            <w:rFonts w:ascii="Montserrat" w:eastAsia="Calibri" w:hAnsi="Montserrat" w:cs="Arial"/>
            <w:sz w:val="24"/>
          </w:rPr>
          <w:t xml:space="preserve">, gestión </w:t>
        </w:r>
      </w:ins>
      <w:r w:rsidRPr="006A2813">
        <w:rPr>
          <w:rFonts w:ascii="Montserrat" w:eastAsia="Calibri" w:hAnsi="Montserrat" w:cs="Arial"/>
          <w:sz w:val="24"/>
        </w:rPr>
        <w:t>de la información, liderazgo, análisis de políticas públicas, y tecnologías emergentes.</w:t>
      </w:r>
    </w:p>
    <w:p w14:paraId="26D24243" w14:textId="77777777" w:rsidR="00B00799" w:rsidRPr="006A2813" w:rsidRDefault="00B00799" w:rsidP="00B00799">
      <w:pPr>
        <w:jc w:val="both"/>
        <w:rPr>
          <w:rFonts w:ascii="Montserrat" w:eastAsia="Calibri" w:hAnsi="Montserrat" w:cs="Arial"/>
          <w:sz w:val="24"/>
        </w:rPr>
      </w:pPr>
      <w:r w:rsidRPr="006A2813">
        <w:rPr>
          <w:rFonts w:ascii="Montserrat" w:eastAsia="Calibri" w:hAnsi="Montserrat" w:cs="Arial"/>
          <w:sz w:val="24"/>
        </w:rPr>
        <w:lastRenderedPageBreak/>
        <w:t>Fomentar la especialización de los colaboradores en áreas específicas de la gestión gubernamental para aumentar la eficiencia en la respuesta a solicitudes y temas de interés nacional.</w:t>
      </w:r>
    </w:p>
    <w:p w14:paraId="727BDCE9" w14:textId="465ADB9A" w:rsidR="004748BC" w:rsidRPr="00412EA3" w:rsidRDefault="004748BC" w:rsidP="00412EA3">
      <w:pPr>
        <w:pStyle w:val="Ttulo1"/>
        <w:rPr>
          <w:rFonts w:ascii="Montserrat" w:eastAsia="Calibri" w:hAnsi="Montserrat"/>
          <w:b/>
          <w:bCs/>
          <w:sz w:val="28"/>
          <w:szCs w:val="28"/>
        </w:rPr>
      </w:pPr>
      <w:bookmarkStart w:id="684" w:name="_Toc223515935"/>
      <w:bookmarkEnd w:id="661"/>
      <w:r w:rsidRPr="00412EA3">
        <w:rPr>
          <w:rFonts w:ascii="Montserrat" w:eastAsia="Calibri" w:hAnsi="Montserrat"/>
          <w:b/>
          <w:bCs/>
          <w:sz w:val="28"/>
          <w:szCs w:val="28"/>
        </w:rPr>
        <w:t>VINCULACIONES INSTITUCIONALES</w:t>
      </w:r>
      <w:bookmarkEnd w:id="631"/>
      <w:bookmarkEnd w:id="684"/>
    </w:p>
    <w:p w14:paraId="14D6DE58" w14:textId="77777777" w:rsidR="004748BC" w:rsidRPr="00FF1237" w:rsidRDefault="004748BC" w:rsidP="004748BC">
      <w:pPr>
        <w:rPr>
          <w:sz w:val="4"/>
          <w:szCs w:val="4"/>
        </w:rPr>
      </w:pPr>
    </w:p>
    <w:p w14:paraId="121C87A6" w14:textId="134ED5E3" w:rsidR="004748BC" w:rsidRDefault="004748BC" w:rsidP="00136DF7">
      <w:pPr>
        <w:spacing w:line="276" w:lineRule="auto"/>
        <w:jc w:val="both"/>
        <w:rPr>
          <w:rFonts w:ascii="Montserrat" w:hAnsi="Montserrat"/>
          <w:sz w:val="24"/>
          <w:szCs w:val="24"/>
        </w:rPr>
      </w:pPr>
      <w:bookmarkStart w:id="685" w:name="_Toc45675226"/>
      <w:bookmarkStart w:id="686" w:name="_Toc45675400"/>
      <w:bookmarkStart w:id="687" w:name="_Toc70415949"/>
      <w:del w:id="688" w:author="Jesika Morales" w:date="2026-02-04T12:25:00Z" w16du:dateUtc="2026-02-04T18:25:00Z">
        <w:r w:rsidRPr="00CD412F" w:rsidDel="00301E9E">
          <w:rPr>
            <w:rFonts w:ascii="Montserrat" w:hAnsi="Montserrat"/>
            <w:sz w:val="24"/>
            <w:szCs w:val="24"/>
          </w:rPr>
          <w:delText>De acuerdo a</w:delText>
        </w:r>
      </w:del>
      <w:ins w:id="689" w:author="Jesika Morales" w:date="2026-02-04T12:25:00Z" w16du:dateUtc="2026-02-04T18:25:00Z">
        <w:r w:rsidR="00301E9E" w:rsidRPr="00CD412F">
          <w:rPr>
            <w:rFonts w:ascii="Montserrat" w:hAnsi="Montserrat"/>
            <w:sz w:val="24"/>
            <w:szCs w:val="24"/>
          </w:rPr>
          <w:t>De acuerdo con</w:t>
        </w:r>
      </w:ins>
      <w:r w:rsidRPr="00CD412F">
        <w:rPr>
          <w:rFonts w:ascii="Montserrat" w:hAnsi="Montserrat"/>
          <w:sz w:val="24"/>
          <w:szCs w:val="24"/>
        </w:rPr>
        <w:t xml:space="preserve"> los instrumentos de planificación revisados y analizados hemos avanzado en el fortalecimiento institucional con normas y políticas que permitan una mejor atención a la población en general.</w:t>
      </w:r>
      <w:r>
        <w:rPr>
          <w:rFonts w:ascii="Montserrat" w:hAnsi="Montserrat"/>
          <w:sz w:val="24"/>
          <w:szCs w:val="24"/>
        </w:rPr>
        <w:t xml:space="preserve"> </w:t>
      </w:r>
      <w:r w:rsidRPr="00CD412F">
        <w:rPr>
          <w:rFonts w:ascii="Montserrat" w:hAnsi="Montserrat"/>
          <w:sz w:val="24"/>
          <w:szCs w:val="24"/>
        </w:rPr>
        <w:t>Con el apoyo técnico de la Secretaría de Planificación y Programación de la Presidencia -SEGEPLAN-, se determinaron la siguiente vinculación institucional.</w:t>
      </w:r>
      <w:bookmarkEnd w:id="685"/>
      <w:bookmarkEnd w:id="686"/>
      <w:bookmarkEnd w:id="687"/>
    </w:p>
    <w:p w14:paraId="33F0CA94" w14:textId="77777777" w:rsidR="00136DF7" w:rsidRPr="00FF1237" w:rsidRDefault="00136DF7" w:rsidP="004748BC">
      <w:pPr>
        <w:jc w:val="both"/>
        <w:rPr>
          <w:rFonts w:ascii="Montserrat" w:hAnsi="Montserrat"/>
          <w:sz w:val="10"/>
          <w:szCs w:val="10"/>
        </w:rPr>
      </w:pPr>
    </w:p>
    <w:p w14:paraId="600DCB22" w14:textId="7BD5B669" w:rsidR="00FA68CF" w:rsidRDefault="004748BC" w:rsidP="004748BC">
      <w:pPr>
        <w:rPr>
          <w:rFonts w:ascii="Calibri" w:hAnsi="Calibri" w:cs="Calibri"/>
          <w:color w:val="182854"/>
        </w:rPr>
      </w:pPr>
      <w:r w:rsidRPr="00BB2BD5">
        <w:rPr>
          <w:noProof/>
        </w:rPr>
        <w:drawing>
          <wp:inline distT="0" distB="0" distL="0" distR="0" wp14:anchorId="50C3E0A4" wp14:editId="6D65EBA4">
            <wp:extent cx="5400040" cy="2338918"/>
            <wp:effectExtent l="0" t="0" r="0" b="0"/>
            <wp:docPr id="14365599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00040" cy="2338918"/>
                    </a:xfrm>
                    <a:prstGeom prst="rect">
                      <a:avLst/>
                    </a:prstGeom>
                    <a:noFill/>
                    <a:ln>
                      <a:noFill/>
                    </a:ln>
                  </pic:spPr>
                </pic:pic>
              </a:graphicData>
            </a:graphic>
          </wp:inline>
        </w:drawing>
      </w:r>
    </w:p>
    <w:p w14:paraId="21266B71" w14:textId="77777777" w:rsidR="006725F6" w:rsidRDefault="004748BC" w:rsidP="006725F6">
      <w:pPr>
        <w:rPr>
          <w:sz w:val="14"/>
          <w:szCs w:val="14"/>
        </w:rPr>
      </w:pPr>
      <w:r w:rsidRPr="00CD412F">
        <w:rPr>
          <w:b/>
          <w:sz w:val="14"/>
          <w:szCs w:val="14"/>
        </w:rPr>
        <w:t>Fuente:</w:t>
      </w:r>
      <w:r w:rsidRPr="00CD412F">
        <w:rPr>
          <w:sz w:val="14"/>
          <w:szCs w:val="14"/>
        </w:rPr>
        <w:t xml:space="preserve"> Elaboración propia de la Unidad de Planificación de la Secretaría Privada de la Presidencia y SEGEPLAN</w:t>
      </w:r>
      <w:bookmarkStart w:id="690" w:name="_Hlk196211207"/>
    </w:p>
    <w:p w14:paraId="27AAFDC5" w14:textId="77777777" w:rsidR="006725F6" w:rsidRDefault="006725F6" w:rsidP="006725F6">
      <w:pPr>
        <w:rPr>
          <w:sz w:val="14"/>
          <w:szCs w:val="14"/>
        </w:rPr>
      </w:pPr>
    </w:p>
    <w:p w14:paraId="6549161F" w14:textId="77777777" w:rsidR="006725F6" w:rsidRDefault="006725F6" w:rsidP="006725F6">
      <w:pPr>
        <w:rPr>
          <w:sz w:val="14"/>
          <w:szCs w:val="14"/>
        </w:rPr>
      </w:pPr>
    </w:p>
    <w:p w14:paraId="6F843900" w14:textId="77777777" w:rsidR="006725F6" w:rsidRDefault="006725F6" w:rsidP="006725F6">
      <w:pPr>
        <w:rPr>
          <w:sz w:val="14"/>
          <w:szCs w:val="14"/>
        </w:rPr>
      </w:pPr>
    </w:p>
    <w:p w14:paraId="11293843" w14:textId="77777777" w:rsidR="006725F6" w:rsidRDefault="006725F6" w:rsidP="006725F6">
      <w:pPr>
        <w:rPr>
          <w:sz w:val="14"/>
          <w:szCs w:val="14"/>
        </w:rPr>
      </w:pPr>
    </w:p>
    <w:p w14:paraId="058D3DEF" w14:textId="77777777" w:rsidR="006725F6" w:rsidRDefault="006725F6" w:rsidP="006725F6">
      <w:pPr>
        <w:rPr>
          <w:sz w:val="14"/>
          <w:szCs w:val="14"/>
        </w:rPr>
      </w:pPr>
    </w:p>
    <w:p w14:paraId="53807D2E" w14:textId="77777777" w:rsidR="006725F6" w:rsidRDefault="006725F6" w:rsidP="006725F6">
      <w:pPr>
        <w:rPr>
          <w:sz w:val="14"/>
          <w:szCs w:val="14"/>
        </w:rPr>
      </w:pPr>
    </w:p>
    <w:p w14:paraId="76C2C877" w14:textId="77777777" w:rsidR="006725F6" w:rsidRDefault="006725F6" w:rsidP="006725F6">
      <w:pPr>
        <w:rPr>
          <w:sz w:val="14"/>
          <w:szCs w:val="14"/>
        </w:rPr>
      </w:pPr>
    </w:p>
    <w:p w14:paraId="4BF08F61" w14:textId="77777777" w:rsidR="006725F6" w:rsidRDefault="006725F6" w:rsidP="006725F6">
      <w:pPr>
        <w:rPr>
          <w:sz w:val="14"/>
          <w:szCs w:val="14"/>
        </w:rPr>
      </w:pPr>
    </w:p>
    <w:p w14:paraId="72050DF5" w14:textId="77777777" w:rsidR="006725F6" w:rsidRDefault="006725F6" w:rsidP="006725F6">
      <w:pPr>
        <w:rPr>
          <w:sz w:val="14"/>
          <w:szCs w:val="14"/>
        </w:rPr>
      </w:pPr>
    </w:p>
    <w:p w14:paraId="4E8B6DB2" w14:textId="77777777" w:rsidR="006725F6" w:rsidRDefault="006725F6" w:rsidP="006725F6">
      <w:pPr>
        <w:rPr>
          <w:sz w:val="14"/>
          <w:szCs w:val="14"/>
        </w:rPr>
      </w:pPr>
    </w:p>
    <w:p w14:paraId="4F85E9D2" w14:textId="77777777" w:rsidR="006725F6" w:rsidRDefault="006725F6" w:rsidP="006725F6">
      <w:pPr>
        <w:rPr>
          <w:sz w:val="14"/>
          <w:szCs w:val="14"/>
        </w:rPr>
      </w:pPr>
    </w:p>
    <w:p w14:paraId="532DD930" w14:textId="77777777" w:rsidR="007D166B" w:rsidRDefault="007D166B" w:rsidP="006725F6">
      <w:pPr>
        <w:rPr>
          <w:rFonts w:ascii="Montserrat" w:eastAsia="Calibri" w:hAnsi="Montserrat" w:cstheme="majorBidi"/>
          <w:b/>
          <w:bCs/>
          <w:sz w:val="32"/>
          <w:szCs w:val="32"/>
          <w:lang w:val="es-MX"/>
        </w:rPr>
        <w:sectPr w:rsidR="007D166B" w:rsidSect="00412EA3">
          <w:footerReference w:type="default" r:id="rId40"/>
          <w:pgSz w:w="12240" w:h="15840" w:code="1"/>
          <w:pgMar w:top="1417" w:right="1701" w:bottom="1417" w:left="1701" w:header="708" w:footer="708" w:gutter="0"/>
          <w:pgNumType w:start="1"/>
          <w:cols w:space="708"/>
          <w:titlePg/>
          <w:docGrid w:linePitch="360"/>
        </w:sectPr>
      </w:pPr>
    </w:p>
    <w:p w14:paraId="31C2E6B2" w14:textId="5AC3D50A" w:rsidR="004748BC" w:rsidRPr="00412EA3" w:rsidRDefault="004748BC" w:rsidP="00412EA3">
      <w:pPr>
        <w:pStyle w:val="Ttulo1"/>
        <w:rPr>
          <w:rFonts w:ascii="Montserrat" w:eastAsia="Calibri" w:hAnsi="Montserrat"/>
          <w:b/>
          <w:bCs/>
          <w:sz w:val="28"/>
          <w:szCs w:val="28"/>
        </w:rPr>
      </w:pPr>
      <w:bookmarkStart w:id="691" w:name="_Toc223515936"/>
      <w:r w:rsidRPr="00412EA3">
        <w:rPr>
          <w:rFonts w:ascii="Montserrat" w:eastAsia="Calibri" w:hAnsi="Montserrat"/>
          <w:b/>
          <w:bCs/>
          <w:sz w:val="28"/>
          <w:szCs w:val="28"/>
        </w:rPr>
        <w:lastRenderedPageBreak/>
        <w:t>PROGRAMACIÓN DE METAS MENSUALES POR ACTIVIDAD 202</w:t>
      </w:r>
      <w:r w:rsidR="006725F6" w:rsidRPr="00412EA3">
        <w:rPr>
          <w:rFonts w:ascii="Montserrat" w:eastAsia="Calibri" w:hAnsi="Montserrat"/>
          <w:b/>
          <w:bCs/>
          <w:sz w:val="28"/>
          <w:szCs w:val="28"/>
        </w:rPr>
        <w:t>6</w:t>
      </w:r>
      <w:bookmarkEnd w:id="691"/>
    </w:p>
    <w:bookmarkEnd w:id="690"/>
    <w:p w14:paraId="419B3BA0" w14:textId="77777777" w:rsidR="007D166B" w:rsidRDefault="007D166B" w:rsidP="00C17C47">
      <w:pPr>
        <w:rPr>
          <w:rFonts w:ascii="Montserrat" w:hAnsi="Montserrat"/>
          <w:b/>
          <w:bCs/>
          <w:sz w:val="28"/>
          <w:szCs w:val="28"/>
          <w:lang w:val="es-MX"/>
        </w:rPr>
      </w:pPr>
    </w:p>
    <w:tbl>
      <w:tblPr>
        <w:tblW w:w="5000" w:type="pct"/>
        <w:tblCellMar>
          <w:left w:w="70" w:type="dxa"/>
          <w:right w:w="70" w:type="dxa"/>
        </w:tblCellMar>
        <w:tblLook w:val="04A0" w:firstRow="1" w:lastRow="0" w:firstColumn="1" w:lastColumn="0" w:noHBand="0" w:noVBand="1"/>
      </w:tblPr>
      <w:tblGrid>
        <w:gridCol w:w="560"/>
        <w:gridCol w:w="527"/>
        <w:gridCol w:w="566"/>
        <w:gridCol w:w="563"/>
        <w:gridCol w:w="504"/>
        <w:gridCol w:w="563"/>
        <w:gridCol w:w="4946"/>
        <w:gridCol w:w="348"/>
        <w:gridCol w:w="348"/>
        <w:gridCol w:w="348"/>
        <w:gridCol w:w="348"/>
        <w:gridCol w:w="348"/>
        <w:gridCol w:w="348"/>
        <w:gridCol w:w="347"/>
        <w:gridCol w:w="347"/>
        <w:gridCol w:w="347"/>
        <w:gridCol w:w="347"/>
        <w:gridCol w:w="347"/>
        <w:gridCol w:w="348"/>
        <w:gridCol w:w="320"/>
        <w:gridCol w:w="1136"/>
        <w:gridCol w:w="146"/>
      </w:tblGrid>
      <w:tr w:rsidR="007B3DDE" w:rsidRPr="007B3DDE" w14:paraId="7BE94F91" w14:textId="77777777" w:rsidTr="006A2813">
        <w:trPr>
          <w:gridAfter w:val="1"/>
          <w:wAfter w:w="52" w:type="pct"/>
          <w:trHeight w:val="390"/>
        </w:trPr>
        <w:tc>
          <w:tcPr>
            <w:tcW w:w="4948" w:type="pct"/>
            <w:gridSpan w:val="21"/>
            <w:tcBorders>
              <w:top w:val="nil"/>
              <w:left w:val="nil"/>
              <w:bottom w:val="nil"/>
              <w:right w:val="nil"/>
            </w:tcBorders>
            <w:shd w:val="clear" w:color="000000" w:fill="FFFFFF"/>
            <w:noWrap/>
            <w:vAlign w:val="center"/>
            <w:hideMark/>
          </w:tcPr>
          <w:p w14:paraId="4443E65D" w14:textId="77777777" w:rsidR="007B3DDE" w:rsidRPr="007B3DDE" w:rsidRDefault="007B3DDE" w:rsidP="007B3DDE">
            <w:pPr>
              <w:spacing w:after="0" w:line="240" w:lineRule="auto"/>
              <w:jc w:val="center"/>
              <w:rPr>
                <w:rFonts w:ascii="Arial Black" w:eastAsia="Times New Roman" w:hAnsi="Arial Black" w:cs="Calibri"/>
                <w:b/>
                <w:bCs/>
                <w:color w:val="244062"/>
                <w:sz w:val="24"/>
                <w:szCs w:val="24"/>
                <w:lang w:eastAsia="es-GT"/>
              </w:rPr>
            </w:pPr>
            <w:r w:rsidRPr="007B3DDE">
              <w:rPr>
                <w:rFonts w:ascii="Arial Black" w:eastAsia="Times New Roman" w:hAnsi="Arial Black" w:cs="Calibri"/>
                <w:b/>
                <w:bCs/>
                <w:color w:val="244062"/>
                <w:sz w:val="24"/>
                <w:szCs w:val="24"/>
                <w:lang w:eastAsia="es-GT"/>
              </w:rPr>
              <w:t>PROGRAMACIÓN MENSUAL DE METAS FÍSICAS</w:t>
            </w:r>
          </w:p>
        </w:tc>
      </w:tr>
      <w:tr w:rsidR="007B3DDE" w:rsidRPr="007B3DDE" w14:paraId="17889252" w14:textId="77777777" w:rsidTr="006A2813">
        <w:trPr>
          <w:gridAfter w:val="1"/>
          <w:wAfter w:w="52" w:type="pct"/>
          <w:trHeight w:val="525"/>
        </w:trPr>
        <w:tc>
          <w:tcPr>
            <w:tcW w:w="4948" w:type="pct"/>
            <w:gridSpan w:val="21"/>
            <w:tcBorders>
              <w:top w:val="nil"/>
              <w:left w:val="nil"/>
              <w:bottom w:val="nil"/>
              <w:right w:val="nil"/>
            </w:tcBorders>
            <w:shd w:val="clear" w:color="000000" w:fill="FFFFFF"/>
            <w:noWrap/>
            <w:vAlign w:val="center"/>
            <w:hideMark/>
          </w:tcPr>
          <w:p w14:paraId="409E64AA" w14:textId="77777777" w:rsidR="007B3DDE" w:rsidRPr="007B3DDE" w:rsidRDefault="007B3DDE" w:rsidP="007B3DDE">
            <w:pPr>
              <w:spacing w:after="0" w:line="240" w:lineRule="auto"/>
              <w:jc w:val="center"/>
              <w:rPr>
                <w:rFonts w:ascii="Arial Black" w:eastAsia="Times New Roman" w:hAnsi="Arial Black" w:cs="Calibri"/>
                <w:b/>
                <w:bCs/>
                <w:color w:val="244062"/>
                <w:lang w:eastAsia="es-GT"/>
              </w:rPr>
            </w:pPr>
            <w:r w:rsidRPr="007B3DDE">
              <w:rPr>
                <w:rFonts w:ascii="Arial Black" w:eastAsia="Times New Roman" w:hAnsi="Arial Black" w:cs="Calibri"/>
                <w:b/>
                <w:bCs/>
                <w:color w:val="244062"/>
                <w:lang w:eastAsia="es-GT"/>
              </w:rPr>
              <w:t>EJERCICIO FISCAL 2026</w:t>
            </w:r>
          </w:p>
        </w:tc>
      </w:tr>
      <w:tr w:rsidR="007B3DDE" w:rsidRPr="007B3DDE" w:rsidDel="00F519B8" w14:paraId="62CE7E97" w14:textId="6D0E4462" w:rsidTr="006A2813">
        <w:trPr>
          <w:gridAfter w:val="1"/>
          <w:wAfter w:w="52" w:type="pct"/>
          <w:trHeight w:val="525"/>
          <w:del w:id="692" w:author="Jesika Morales" w:date="2025-10-09T11:46:00Z"/>
        </w:trPr>
        <w:tc>
          <w:tcPr>
            <w:tcW w:w="200" w:type="pct"/>
            <w:tcBorders>
              <w:top w:val="nil"/>
              <w:left w:val="nil"/>
              <w:bottom w:val="nil"/>
              <w:right w:val="nil"/>
            </w:tcBorders>
            <w:shd w:val="clear" w:color="000000" w:fill="FFFFFF"/>
            <w:noWrap/>
            <w:vAlign w:val="center"/>
            <w:hideMark/>
          </w:tcPr>
          <w:p w14:paraId="6D620EFB" w14:textId="012D9548" w:rsidR="007B3DDE" w:rsidRPr="007B3DDE" w:rsidDel="00F519B8" w:rsidRDefault="007B3DDE" w:rsidP="007B3DDE">
            <w:pPr>
              <w:spacing w:after="0" w:line="240" w:lineRule="auto"/>
              <w:jc w:val="center"/>
              <w:rPr>
                <w:del w:id="693" w:author="Jesika Morales" w:date="2025-10-09T11:46:00Z" w16du:dateUtc="2025-10-09T17:46:00Z"/>
                <w:rFonts w:ascii="Arial Black" w:eastAsia="Times New Roman" w:hAnsi="Arial Black" w:cs="Calibri"/>
                <w:b/>
                <w:bCs/>
                <w:color w:val="244062"/>
                <w:lang w:eastAsia="es-GT"/>
              </w:rPr>
            </w:pPr>
            <w:del w:id="694"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88" w:type="pct"/>
            <w:tcBorders>
              <w:top w:val="nil"/>
              <w:left w:val="nil"/>
              <w:bottom w:val="nil"/>
              <w:right w:val="nil"/>
            </w:tcBorders>
            <w:shd w:val="clear" w:color="000000" w:fill="FFFFFF"/>
            <w:noWrap/>
            <w:vAlign w:val="center"/>
            <w:hideMark/>
          </w:tcPr>
          <w:p w14:paraId="65E5A00D" w14:textId="2EBE7640" w:rsidR="007B3DDE" w:rsidRPr="007B3DDE" w:rsidDel="00F519B8" w:rsidRDefault="007B3DDE" w:rsidP="007B3DDE">
            <w:pPr>
              <w:spacing w:after="0" w:line="240" w:lineRule="auto"/>
              <w:jc w:val="center"/>
              <w:rPr>
                <w:del w:id="695" w:author="Jesika Morales" w:date="2025-10-09T11:46:00Z" w16du:dateUtc="2025-10-09T17:46:00Z"/>
                <w:rFonts w:ascii="Arial Black" w:eastAsia="Times New Roman" w:hAnsi="Arial Black" w:cs="Calibri"/>
                <w:b/>
                <w:bCs/>
                <w:color w:val="244062"/>
                <w:lang w:eastAsia="es-GT"/>
              </w:rPr>
            </w:pPr>
            <w:del w:id="696"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202" w:type="pct"/>
            <w:tcBorders>
              <w:top w:val="nil"/>
              <w:left w:val="nil"/>
              <w:bottom w:val="nil"/>
              <w:right w:val="nil"/>
            </w:tcBorders>
            <w:shd w:val="clear" w:color="000000" w:fill="FFFFFF"/>
            <w:noWrap/>
            <w:vAlign w:val="center"/>
            <w:hideMark/>
          </w:tcPr>
          <w:p w14:paraId="353A1014" w14:textId="1E44BDF5" w:rsidR="007B3DDE" w:rsidRPr="007B3DDE" w:rsidDel="00F519B8" w:rsidRDefault="007B3DDE" w:rsidP="007B3DDE">
            <w:pPr>
              <w:spacing w:after="0" w:line="240" w:lineRule="auto"/>
              <w:jc w:val="center"/>
              <w:rPr>
                <w:del w:id="697" w:author="Jesika Morales" w:date="2025-10-09T11:46:00Z" w16du:dateUtc="2025-10-09T17:46:00Z"/>
                <w:rFonts w:ascii="Arial Black" w:eastAsia="Times New Roman" w:hAnsi="Arial Black" w:cs="Calibri"/>
                <w:b/>
                <w:bCs/>
                <w:color w:val="244062"/>
                <w:lang w:eastAsia="es-GT"/>
              </w:rPr>
            </w:pPr>
            <w:del w:id="698"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201" w:type="pct"/>
            <w:tcBorders>
              <w:top w:val="nil"/>
              <w:left w:val="nil"/>
              <w:bottom w:val="nil"/>
              <w:right w:val="nil"/>
            </w:tcBorders>
            <w:shd w:val="clear" w:color="000000" w:fill="FFFFFF"/>
            <w:noWrap/>
            <w:vAlign w:val="center"/>
            <w:hideMark/>
          </w:tcPr>
          <w:p w14:paraId="0F87A4B0" w14:textId="5A2A7204" w:rsidR="007B3DDE" w:rsidRPr="007B3DDE" w:rsidDel="00F519B8" w:rsidRDefault="007B3DDE" w:rsidP="007B3DDE">
            <w:pPr>
              <w:spacing w:after="0" w:line="240" w:lineRule="auto"/>
              <w:jc w:val="center"/>
              <w:rPr>
                <w:del w:id="699" w:author="Jesika Morales" w:date="2025-10-09T11:46:00Z" w16du:dateUtc="2025-10-09T17:46:00Z"/>
                <w:rFonts w:ascii="Arial Black" w:eastAsia="Times New Roman" w:hAnsi="Arial Black" w:cs="Calibri"/>
                <w:b/>
                <w:bCs/>
                <w:color w:val="244062"/>
                <w:lang w:eastAsia="es-GT"/>
              </w:rPr>
            </w:pPr>
            <w:del w:id="700"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80" w:type="pct"/>
            <w:tcBorders>
              <w:top w:val="nil"/>
              <w:left w:val="nil"/>
              <w:bottom w:val="nil"/>
              <w:right w:val="nil"/>
            </w:tcBorders>
            <w:shd w:val="clear" w:color="000000" w:fill="FFFFFF"/>
            <w:noWrap/>
            <w:vAlign w:val="center"/>
            <w:hideMark/>
          </w:tcPr>
          <w:p w14:paraId="61C5AA1C" w14:textId="1F0E6676" w:rsidR="007B3DDE" w:rsidRPr="007B3DDE" w:rsidDel="00F519B8" w:rsidRDefault="007B3DDE" w:rsidP="007B3DDE">
            <w:pPr>
              <w:spacing w:after="0" w:line="240" w:lineRule="auto"/>
              <w:jc w:val="center"/>
              <w:rPr>
                <w:del w:id="701" w:author="Jesika Morales" w:date="2025-10-09T11:46:00Z" w16du:dateUtc="2025-10-09T17:46:00Z"/>
                <w:rFonts w:ascii="Arial Black" w:eastAsia="Times New Roman" w:hAnsi="Arial Black" w:cs="Calibri"/>
                <w:b/>
                <w:bCs/>
                <w:color w:val="244062"/>
                <w:lang w:eastAsia="es-GT"/>
              </w:rPr>
            </w:pPr>
            <w:del w:id="702"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201" w:type="pct"/>
            <w:tcBorders>
              <w:top w:val="nil"/>
              <w:left w:val="nil"/>
              <w:bottom w:val="nil"/>
              <w:right w:val="nil"/>
            </w:tcBorders>
            <w:shd w:val="clear" w:color="000000" w:fill="FFFFFF"/>
            <w:noWrap/>
            <w:vAlign w:val="center"/>
            <w:hideMark/>
          </w:tcPr>
          <w:p w14:paraId="771BDA85" w14:textId="18177171" w:rsidR="007B3DDE" w:rsidRPr="007B3DDE" w:rsidDel="00F519B8" w:rsidRDefault="007B3DDE" w:rsidP="007B3DDE">
            <w:pPr>
              <w:spacing w:after="0" w:line="240" w:lineRule="auto"/>
              <w:jc w:val="center"/>
              <w:rPr>
                <w:del w:id="703" w:author="Jesika Morales" w:date="2025-10-09T11:46:00Z" w16du:dateUtc="2025-10-09T17:46:00Z"/>
                <w:rFonts w:ascii="Arial Black" w:eastAsia="Times New Roman" w:hAnsi="Arial Black" w:cs="Calibri"/>
                <w:b/>
                <w:bCs/>
                <w:color w:val="244062"/>
                <w:lang w:eastAsia="es-GT"/>
              </w:rPr>
            </w:pPr>
            <w:del w:id="704"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766" w:type="pct"/>
            <w:tcBorders>
              <w:top w:val="nil"/>
              <w:left w:val="nil"/>
              <w:bottom w:val="nil"/>
              <w:right w:val="nil"/>
            </w:tcBorders>
            <w:shd w:val="clear" w:color="000000" w:fill="FFFFFF"/>
            <w:noWrap/>
            <w:vAlign w:val="center"/>
            <w:hideMark/>
          </w:tcPr>
          <w:p w14:paraId="029B252B" w14:textId="5667B8BE" w:rsidR="007B3DDE" w:rsidRPr="007B3DDE" w:rsidDel="00F519B8" w:rsidRDefault="007B3DDE" w:rsidP="007B3DDE">
            <w:pPr>
              <w:spacing w:after="0" w:line="240" w:lineRule="auto"/>
              <w:jc w:val="center"/>
              <w:rPr>
                <w:del w:id="705" w:author="Jesika Morales" w:date="2025-10-09T11:46:00Z" w16du:dateUtc="2025-10-09T17:46:00Z"/>
                <w:rFonts w:ascii="Arial Black" w:eastAsia="Times New Roman" w:hAnsi="Arial Black" w:cs="Calibri"/>
                <w:b/>
                <w:bCs/>
                <w:color w:val="244062"/>
                <w:lang w:eastAsia="es-GT"/>
              </w:rPr>
            </w:pPr>
            <w:del w:id="706"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14ED980C" w14:textId="4E61E96C" w:rsidR="007B3DDE" w:rsidRPr="007B3DDE" w:rsidDel="00F519B8" w:rsidRDefault="007B3DDE" w:rsidP="007B3DDE">
            <w:pPr>
              <w:spacing w:after="0" w:line="240" w:lineRule="auto"/>
              <w:jc w:val="center"/>
              <w:rPr>
                <w:del w:id="707" w:author="Jesika Morales" w:date="2025-10-09T11:46:00Z" w16du:dateUtc="2025-10-09T17:46:00Z"/>
                <w:rFonts w:ascii="Arial Black" w:eastAsia="Times New Roman" w:hAnsi="Arial Black" w:cs="Calibri"/>
                <w:b/>
                <w:bCs/>
                <w:color w:val="244062"/>
                <w:lang w:eastAsia="es-GT"/>
              </w:rPr>
            </w:pPr>
            <w:del w:id="708"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79EECB64" w14:textId="6E41674C" w:rsidR="007B3DDE" w:rsidRPr="007B3DDE" w:rsidDel="00F519B8" w:rsidRDefault="007B3DDE" w:rsidP="007B3DDE">
            <w:pPr>
              <w:spacing w:after="0" w:line="240" w:lineRule="auto"/>
              <w:jc w:val="center"/>
              <w:rPr>
                <w:del w:id="709" w:author="Jesika Morales" w:date="2025-10-09T11:46:00Z" w16du:dateUtc="2025-10-09T17:46:00Z"/>
                <w:rFonts w:ascii="Arial Black" w:eastAsia="Times New Roman" w:hAnsi="Arial Black" w:cs="Calibri"/>
                <w:b/>
                <w:bCs/>
                <w:color w:val="244062"/>
                <w:lang w:eastAsia="es-GT"/>
              </w:rPr>
            </w:pPr>
            <w:del w:id="710"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58FDB3A9" w14:textId="42AC2F81" w:rsidR="007B3DDE" w:rsidRPr="007B3DDE" w:rsidDel="00F519B8" w:rsidRDefault="007B3DDE" w:rsidP="007B3DDE">
            <w:pPr>
              <w:spacing w:after="0" w:line="240" w:lineRule="auto"/>
              <w:jc w:val="center"/>
              <w:rPr>
                <w:del w:id="711" w:author="Jesika Morales" w:date="2025-10-09T11:46:00Z" w16du:dateUtc="2025-10-09T17:46:00Z"/>
                <w:rFonts w:ascii="Arial Black" w:eastAsia="Times New Roman" w:hAnsi="Arial Black" w:cs="Calibri"/>
                <w:b/>
                <w:bCs/>
                <w:color w:val="244062"/>
                <w:lang w:eastAsia="es-GT"/>
              </w:rPr>
            </w:pPr>
            <w:del w:id="712"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17E24FCF" w14:textId="4331E35A" w:rsidR="007B3DDE" w:rsidRPr="007B3DDE" w:rsidDel="00F519B8" w:rsidRDefault="007B3DDE" w:rsidP="007B3DDE">
            <w:pPr>
              <w:spacing w:after="0" w:line="240" w:lineRule="auto"/>
              <w:jc w:val="center"/>
              <w:rPr>
                <w:del w:id="713" w:author="Jesika Morales" w:date="2025-10-09T11:46:00Z" w16du:dateUtc="2025-10-09T17:46:00Z"/>
                <w:rFonts w:ascii="Arial Black" w:eastAsia="Times New Roman" w:hAnsi="Arial Black" w:cs="Calibri"/>
                <w:b/>
                <w:bCs/>
                <w:color w:val="244062"/>
                <w:lang w:eastAsia="es-GT"/>
              </w:rPr>
            </w:pPr>
            <w:del w:id="714"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601C83E0" w14:textId="4E3C0955" w:rsidR="007B3DDE" w:rsidRPr="007B3DDE" w:rsidDel="00F519B8" w:rsidRDefault="007B3DDE" w:rsidP="007B3DDE">
            <w:pPr>
              <w:spacing w:after="0" w:line="240" w:lineRule="auto"/>
              <w:jc w:val="center"/>
              <w:rPr>
                <w:del w:id="715" w:author="Jesika Morales" w:date="2025-10-09T11:46:00Z" w16du:dateUtc="2025-10-09T17:46:00Z"/>
                <w:rFonts w:ascii="Arial Black" w:eastAsia="Times New Roman" w:hAnsi="Arial Black" w:cs="Calibri"/>
                <w:b/>
                <w:bCs/>
                <w:color w:val="244062"/>
                <w:lang w:eastAsia="es-GT"/>
              </w:rPr>
            </w:pPr>
            <w:del w:id="716"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40FC13BF" w14:textId="3685B342" w:rsidR="007B3DDE" w:rsidRPr="007B3DDE" w:rsidDel="00F519B8" w:rsidRDefault="007B3DDE" w:rsidP="007B3DDE">
            <w:pPr>
              <w:spacing w:after="0" w:line="240" w:lineRule="auto"/>
              <w:jc w:val="center"/>
              <w:rPr>
                <w:del w:id="717" w:author="Jesika Morales" w:date="2025-10-09T11:46:00Z" w16du:dateUtc="2025-10-09T17:46:00Z"/>
                <w:rFonts w:ascii="Arial Black" w:eastAsia="Times New Roman" w:hAnsi="Arial Black" w:cs="Calibri"/>
                <w:b/>
                <w:bCs/>
                <w:color w:val="244062"/>
                <w:lang w:eastAsia="es-GT"/>
              </w:rPr>
            </w:pPr>
            <w:del w:id="718"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218E6B64" w14:textId="624FE699" w:rsidR="007B3DDE" w:rsidRPr="007B3DDE" w:rsidDel="00F519B8" w:rsidRDefault="007B3DDE" w:rsidP="007B3DDE">
            <w:pPr>
              <w:spacing w:after="0" w:line="240" w:lineRule="auto"/>
              <w:jc w:val="center"/>
              <w:rPr>
                <w:del w:id="719" w:author="Jesika Morales" w:date="2025-10-09T11:46:00Z" w16du:dateUtc="2025-10-09T17:46:00Z"/>
                <w:rFonts w:ascii="Arial Black" w:eastAsia="Times New Roman" w:hAnsi="Arial Black" w:cs="Calibri"/>
                <w:b/>
                <w:bCs/>
                <w:color w:val="244062"/>
                <w:lang w:eastAsia="es-GT"/>
              </w:rPr>
            </w:pPr>
            <w:del w:id="720"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6FBAAF78" w14:textId="10C5042A" w:rsidR="007B3DDE" w:rsidRPr="007B3DDE" w:rsidDel="00F519B8" w:rsidRDefault="007B3DDE" w:rsidP="007B3DDE">
            <w:pPr>
              <w:spacing w:after="0" w:line="240" w:lineRule="auto"/>
              <w:jc w:val="center"/>
              <w:rPr>
                <w:del w:id="721" w:author="Jesika Morales" w:date="2025-10-09T11:46:00Z" w16du:dateUtc="2025-10-09T17:46:00Z"/>
                <w:rFonts w:ascii="Arial Black" w:eastAsia="Times New Roman" w:hAnsi="Arial Black" w:cs="Calibri"/>
                <w:b/>
                <w:bCs/>
                <w:color w:val="244062"/>
                <w:lang w:eastAsia="es-GT"/>
              </w:rPr>
            </w:pPr>
            <w:del w:id="722"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67EA8E1F" w14:textId="5F055558" w:rsidR="007B3DDE" w:rsidRPr="007B3DDE" w:rsidDel="00F519B8" w:rsidRDefault="007B3DDE" w:rsidP="007B3DDE">
            <w:pPr>
              <w:spacing w:after="0" w:line="240" w:lineRule="auto"/>
              <w:jc w:val="center"/>
              <w:rPr>
                <w:del w:id="723" w:author="Jesika Morales" w:date="2025-10-09T11:46:00Z" w16du:dateUtc="2025-10-09T17:46:00Z"/>
                <w:rFonts w:ascii="Arial Black" w:eastAsia="Times New Roman" w:hAnsi="Arial Black" w:cs="Calibri"/>
                <w:b/>
                <w:bCs/>
                <w:color w:val="244062"/>
                <w:lang w:eastAsia="es-GT"/>
              </w:rPr>
            </w:pPr>
            <w:del w:id="724"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2C5B1B19" w14:textId="49EA3636" w:rsidR="007B3DDE" w:rsidRPr="007B3DDE" w:rsidDel="00F519B8" w:rsidRDefault="007B3DDE" w:rsidP="007B3DDE">
            <w:pPr>
              <w:spacing w:after="0" w:line="240" w:lineRule="auto"/>
              <w:jc w:val="center"/>
              <w:rPr>
                <w:del w:id="725" w:author="Jesika Morales" w:date="2025-10-09T11:46:00Z" w16du:dateUtc="2025-10-09T17:46:00Z"/>
                <w:rFonts w:ascii="Arial Black" w:eastAsia="Times New Roman" w:hAnsi="Arial Black" w:cs="Calibri"/>
                <w:b/>
                <w:bCs/>
                <w:color w:val="244062"/>
                <w:lang w:eastAsia="es-GT"/>
              </w:rPr>
            </w:pPr>
            <w:del w:id="726"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3E2B4DC6" w14:textId="4B677FFC" w:rsidR="007B3DDE" w:rsidRPr="007B3DDE" w:rsidDel="00F519B8" w:rsidRDefault="007B3DDE" w:rsidP="007B3DDE">
            <w:pPr>
              <w:spacing w:after="0" w:line="240" w:lineRule="auto"/>
              <w:jc w:val="center"/>
              <w:rPr>
                <w:del w:id="727" w:author="Jesika Morales" w:date="2025-10-09T11:46:00Z" w16du:dateUtc="2025-10-09T17:46:00Z"/>
                <w:rFonts w:ascii="Arial Black" w:eastAsia="Times New Roman" w:hAnsi="Arial Black" w:cs="Calibri"/>
                <w:b/>
                <w:bCs/>
                <w:color w:val="244062"/>
                <w:lang w:eastAsia="es-GT"/>
              </w:rPr>
            </w:pPr>
            <w:del w:id="728"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24" w:type="pct"/>
            <w:tcBorders>
              <w:top w:val="nil"/>
              <w:left w:val="nil"/>
              <w:bottom w:val="nil"/>
              <w:right w:val="nil"/>
            </w:tcBorders>
            <w:shd w:val="clear" w:color="000000" w:fill="FFFFFF"/>
            <w:noWrap/>
            <w:vAlign w:val="center"/>
            <w:hideMark/>
          </w:tcPr>
          <w:p w14:paraId="1E53678B" w14:textId="5E006591" w:rsidR="007B3DDE" w:rsidRPr="007B3DDE" w:rsidDel="00F519B8" w:rsidRDefault="007B3DDE" w:rsidP="007B3DDE">
            <w:pPr>
              <w:spacing w:after="0" w:line="240" w:lineRule="auto"/>
              <w:jc w:val="center"/>
              <w:rPr>
                <w:del w:id="729" w:author="Jesika Morales" w:date="2025-10-09T11:46:00Z" w16du:dateUtc="2025-10-09T17:46:00Z"/>
                <w:rFonts w:ascii="Arial Black" w:eastAsia="Times New Roman" w:hAnsi="Arial Black" w:cs="Calibri"/>
                <w:b/>
                <w:bCs/>
                <w:color w:val="244062"/>
                <w:lang w:eastAsia="es-GT"/>
              </w:rPr>
            </w:pPr>
            <w:del w:id="730"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114" w:type="pct"/>
            <w:tcBorders>
              <w:top w:val="nil"/>
              <w:left w:val="nil"/>
              <w:bottom w:val="nil"/>
              <w:right w:val="nil"/>
            </w:tcBorders>
            <w:shd w:val="clear" w:color="000000" w:fill="FFFFFF"/>
            <w:noWrap/>
            <w:vAlign w:val="center"/>
            <w:hideMark/>
          </w:tcPr>
          <w:p w14:paraId="00B80555" w14:textId="0E1558C8" w:rsidR="007B3DDE" w:rsidRPr="007B3DDE" w:rsidDel="00F519B8" w:rsidRDefault="007B3DDE" w:rsidP="007B3DDE">
            <w:pPr>
              <w:spacing w:after="0" w:line="240" w:lineRule="auto"/>
              <w:jc w:val="center"/>
              <w:rPr>
                <w:del w:id="731" w:author="Jesika Morales" w:date="2025-10-09T11:46:00Z" w16du:dateUtc="2025-10-09T17:46:00Z"/>
                <w:rFonts w:ascii="Arial Black" w:eastAsia="Times New Roman" w:hAnsi="Arial Black" w:cs="Calibri"/>
                <w:b/>
                <w:bCs/>
                <w:color w:val="244062"/>
                <w:lang w:eastAsia="es-GT"/>
              </w:rPr>
            </w:pPr>
            <w:del w:id="732"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c>
          <w:tcPr>
            <w:tcW w:w="406" w:type="pct"/>
            <w:tcBorders>
              <w:top w:val="nil"/>
              <w:left w:val="nil"/>
              <w:bottom w:val="nil"/>
              <w:right w:val="nil"/>
            </w:tcBorders>
            <w:shd w:val="clear" w:color="000000" w:fill="FFFFFF"/>
            <w:noWrap/>
            <w:vAlign w:val="center"/>
            <w:hideMark/>
          </w:tcPr>
          <w:p w14:paraId="2EB14C72" w14:textId="48C5F329" w:rsidR="007B3DDE" w:rsidRPr="007B3DDE" w:rsidDel="00F519B8" w:rsidRDefault="007B3DDE" w:rsidP="007B3DDE">
            <w:pPr>
              <w:spacing w:after="0" w:line="240" w:lineRule="auto"/>
              <w:jc w:val="center"/>
              <w:rPr>
                <w:del w:id="733" w:author="Jesika Morales" w:date="2025-10-09T11:46:00Z" w16du:dateUtc="2025-10-09T17:46:00Z"/>
                <w:rFonts w:ascii="Arial Black" w:eastAsia="Times New Roman" w:hAnsi="Arial Black" w:cs="Calibri"/>
                <w:b/>
                <w:bCs/>
                <w:color w:val="244062"/>
                <w:lang w:eastAsia="es-GT"/>
              </w:rPr>
            </w:pPr>
            <w:del w:id="734" w:author="Jesika Morales" w:date="2025-10-09T11:46:00Z" w16du:dateUtc="2025-10-09T17:46:00Z">
              <w:r w:rsidRPr="007B3DDE" w:rsidDel="00F519B8">
                <w:rPr>
                  <w:rFonts w:ascii="Arial Black" w:eastAsia="Times New Roman" w:hAnsi="Arial Black" w:cs="Calibri"/>
                  <w:b/>
                  <w:bCs/>
                  <w:color w:val="244062"/>
                  <w:lang w:eastAsia="es-GT"/>
                </w:rPr>
                <w:delText> </w:delText>
              </w:r>
            </w:del>
          </w:p>
        </w:tc>
      </w:tr>
      <w:tr w:rsidR="007B3DDE" w:rsidRPr="007B3DDE" w14:paraId="468B3493" w14:textId="77777777" w:rsidTr="006A2813">
        <w:trPr>
          <w:gridAfter w:val="1"/>
          <w:wAfter w:w="52" w:type="pct"/>
          <w:trHeight w:val="405"/>
        </w:trPr>
        <w:tc>
          <w:tcPr>
            <w:tcW w:w="4948" w:type="pct"/>
            <w:gridSpan w:val="21"/>
            <w:tcBorders>
              <w:top w:val="nil"/>
              <w:left w:val="nil"/>
              <w:bottom w:val="nil"/>
              <w:right w:val="nil"/>
            </w:tcBorders>
            <w:shd w:val="clear" w:color="000000" w:fill="FFFFFF"/>
            <w:noWrap/>
            <w:vAlign w:val="center"/>
            <w:hideMark/>
          </w:tcPr>
          <w:p w14:paraId="26DB4FA5" w14:textId="77777777" w:rsidR="007B3DDE" w:rsidRPr="007B3DDE" w:rsidRDefault="007B3DDE" w:rsidP="007B3DDE">
            <w:pPr>
              <w:spacing w:after="0" w:line="240" w:lineRule="auto"/>
              <w:rPr>
                <w:rFonts w:ascii="Arial Black" w:eastAsia="Times New Roman" w:hAnsi="Arial Black" w:cs="Calibri"/>
                <w:b/>
                <w:bCs/>
                <w:color w:val="244062"/>
                <w:sz w:val="24"/>
                <w:szCs w:val="24"/>
                <w:lang w:eastAsia="es-GT"/>
              </w:rPr>
            </w:pPr>
            <w:r w:rsidRPr="007B3DDE">
              <w:rPr>
                <w:rFonts w:ascii="Arial Black" w:eastAsia="Times New Roman" w:hAnsi="Arial Black" w:cs="Calibri"/>
                <w:b/>
                <w:bCs/>
                <w:color w:val="244062"/>
                <w:sz w:val="24"/>
                <w:szCs w:val="24"/>
                <w:lang w:eastAsia="es-GT"/>
              </w:rPr>
              <w:t>CATEGORÍA PROGRAMÁTICA 13-00-000-001-000 "DIRECCIÓN Y COORDINACIÓN"</w:t>
            </w:r>
          </w:p>
        </w:tc>
      </w:tr>
      <w:tr w:rsidR="006A2813" w:rsidRPr="007B3DDE" w14:paraId="4A566F5E" w14:textId="77777777" w:rsidTr="006A2813">
        <w:trPr>
          <w:gridAfter w:val="1"/>
          <w:wAfter w:w="52" w:type="pct"/>
          <w:trHeight w:val="255"/>
        </w:trPr>
        <w:tc>
          <w:tcPr>
            <w:tcW w:w="971" w:type="pct"/>
            <w:gridSpan w:val="5"/>
            <w:tcBorders>
              <w:top w:val="single" w:sz="4" w:space="0" w:color="auto"/>
              <w:left w:val="single" w:sz="4" w:space="0" w:color="auto"/>
              <w:bottom w:val="single" w:sz="4" w:space="0" w:color="auto"/>
              <w:right w:val="single" w:sz="4" w:space="0" w:color="000000"/>
            </w:tcBorders>
            <w:shd w:val="clear" w:color="000000" w:fill="B8CCE4"/>
            <w:vAlign w:val="center"/>
            <w:hideMark/>
          </w:tcPr>
          <w:p w14:paraId="656CB7C1" w14:textId="77777777" w:rsidR="006A2813" w:rsidRPr="007B3DDE" w:rsidRDefault="006A2813" w:rsidP="007B3DDE">
            <w:pPr>
              <w:spacing w:after="0" w:line="240" w:lineRule="auto"/>
              <w:jc w:val="center"/>
              <w:rPr>
                <w:rFonts w:ascii="Candara" w:eastAsia="Times New Roman" w:hAnsi="Candara" w:cs="Calibri"/>
                <w:b/>
                <w:bCs/>
                <w:color w:val="244062"/>
                <w:sz w:val="12"/>
                <w:szCs w:val="12"/>
                <w:lang w:eastAsia="es-GT"/>
              </w:rPr>
            </w:pPr>
            <w:r w:rsidRPr="007B3DDE">
              <w:rPr>
                <w:rFonts w:ascii="Candara" w:eastAsia="Times New Roman" w:hAnsi="Candara" w:cs="Calibri"/>
                <w:b/>
                <w:bCs/>
                <w:color w:val="244062"/>
                <w:sz w:val="12"/>
                <w:szCs w:val="12"/>
                <w:lang w:eastAsia="es-GT"/>
              </w:rPr>
              <w:t>ESTRUCTURA PRESUPUESTARIA</w:t>
            </w:r>
          </w:p>
        </w:tc>
        <w:tc>
          <w:tcPr>
            <w:tcW w:w="1967" w:type="pct"/>
            <w:gridSpan w:val="2"/>
            <w:vMerge w:val="restart"/>
            <w:tcBorders>
              <w:top w:val="single" w:sz="4" w:space="0" w:color="auto"/>
              <w:left w:val="single" w:sz="4" w:space="0" w:color="auto"/>
              <w:right w:val="single" w:sz="4" w:space="0" w:color="auto"/>
            </w:tcBorders>
            <w:shd w:val="clear" w:color="000000" w:fill="B8CCE4"/>
            <w:noWrap/>
            <w:vAlign w:val="center"/>
            <w:hideMark/>
          </w:tcPr>
          <w:p w14:paraId="1B99BC3D" w14:textId="77777777" w:rsidR="006A2813" w:rsidRPr="007B3DDE" w:rsidRDefault="006A2813" w:rsidP="007B3DDE">
            <w:pPr>
              <w:spacing w:after="0" w:line="240" w:lineRule="auto"/>
              <w:jc w:val="center"/>
              <w:rPr>
                <w:rFonts w:ascii="Candara" w:eastAsia="Times New Roman" w:hAnsi="Candara" w:cs="Calibri"/>
                <w:b/>
                <w:bCs/>
                <w:color w:val="244062"/>
                <w:sz w:val="12"/>
                <w:szCs w:val="12"/>
                <w:lang w:eastAsia="es-GT"/>
              </w:rPr>
            </w:pPr>
            <w:r w:rsidRPr="007B3DDE">
              <w:rPr>
                <w:rFonts w:ascii="Candara" w:eastAsia="Times New Roman" w:hAnsi="Candara" w:cs="Calibri"/>
                <w:b/>
                <w:bCs/>
                <w:color w:val="244062"/>
                <w:sz w:val="12"/>
                <w:szCs w:val="12"/>
                <w:lang w:eastAsia="es-GT"/>
              </w:rPr>
              <w:t>DESCRIPCIÓN DE METAS</w:t>
            </w:r>
          </w:p>
        </w:tc>
        <w:tc>
          <w:tcPr>
            <w:tcW w:w="1489" w:type="pct"/>
            <w:gridSpan w:val="12"/>
            <w:tcBorders>
              <w:top w:val="single" w:sz="4" w:space="0" w:color="auto"/>
              <w:left w:val="nil"/>
              <w:bottom w:val="single" w:sz="4" w:space="0" w:color="auto"/>
              <w:right w:val="single" w:sz="4" w:space="0" w:color="000000"/>
            </w:tcBorders>
            <w:shd w:val="clear" w:color="000000" w:fill="B8CCE4"/>
            <w:vAlign w:val="center"/>
            <w:hideMark/>
          </w:tcPr>
          <w:p w14:paraId="73D7214F" w14:textId="77777777" w:rsidR="006A2813" w:rsidRPr="007B3DDE" w:rsidRDefault="006A2813" w:rsidP="007B3DDE">
            <w:pPr>
              <w:spacing w:after="0" w:line="240" w:lineRule="auto"/>
              <w:jc w:val="center"/>
              <w:rPr>
                <w:rFonts w:ascii="Candara" w:eastAsia="Times New Roman" w:hAnsi="Candara" w:cs="Calibri"/>
                <w:b/>
                <w:bCs/>
                <w:color w:val="244062"/>
                <w:sz w:val="12"/>
                <w:szCs w:val="12"/>
                <w:lang w:eastAsia="es-GT"/>
              </w:rPr>
            </w:pPr>
            <w:r w:rsidRPr="007B3DDE">
              <w:rPr>
                <w:rFonts w:ascii="Candara" w:eastAsia="Times New Roman" w:hAnsi="Candara" w:cs="Calibri"/>
                <w:b/>
                <w:bCs/>
                <w:color w:val="244062"/>
                <w:sz w:val="12"/>
                <w:szCs w:val="12"/>
                <w:lang w:eastAsia="es-GT"/>
              </w:rPr>
              <w:t>CANTIDAD</w:t>
            </w:r>
          </w:p>
        </w:tc>
        <w:tc>
          <w:tcPr>
            <w:tcW w:w="114" w:type="pct"/>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center"/>
            <w:hideMark/>
          </w:tcPr>
          <w:p w14:paraId="1F25D9E6" w14:textId="77777777" w:rsidR="006A2813" w:rsidRPr="007B3DDE" w:rsidRDefault="006A2813" w:rsidP="007B3DDE">
            <w:pPr>
              <w:spacing w:after="0" w:line="240" w:lineRule="auto"/>
              <w:jc w:val="center"/>
              <w:rPr>
                <w:rFonts w:ascii="Candara" w:eastAsia="Times New Roman" w:hAnsi="Candara" w:cs="Calibri"/>
                <w:b/>
                <w:bCs/>
                <w:color w:val="244062"/>
                <w:sz w:val="12"/>
                <w:szCs w:val="12"/>
                <w:lang w:eastAsia="es-GT"/>
              </w:rPr>
            </w:pPr>
            <w:r w:rsidRPr="007B3DDE">
              <w:rPr>
                <w:rFonts w:ascii="Candara" w:eastAsia="Times New Roman" w:hAnsi="Candara" w:cs="Calibri"/>
                <w:b/>
                <w:bCs/>
                <w:color w:val="244062"/>
                <w:sz w:val="12"/>
                <w:szCs w:val="12"/>
                <w:lang w:eastAsia="es-GT"/>
              </w:rPr>
              <w:t>TOTAL</w:t>
            </w:r>
          </w:p>
        </w:tc>
        <w:tc>
          <w:tcPr>
            <w:tcW w:w="406" w:type="pct"/>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center"/>
            <w:hideMark/>
          </w:tcPr>
          <w:p w14:paraId="0A250C53" w14:textId="77777777" w:rsidR="006A2813" w:rsidRPr="007B3DDE" w:rsidRDefault="006A2813" w:rsidP="007B3DDE">
            <w:pPr>
              <w:spacing w:after="0" w:line="240" w:lineRule="auto"/>
              <w:jc w:val="center"/>
              <w:rPr>
                <w:rFonts w:ascii="Candara" w:eastAsia="Times New Roman" w:hAnsi="Candara" w:cs="Calibri"/>
                <w:b/>
                <w:bCs/>
                <w:color w:val="244062"/>
                <w:sz w:val="12"/>
                <w:szCs w:val="12"/>
                <w:lang w:eastAsia="es-GT"/>
              </w:rPr>
            </w:pPr>
            <w:r w:rsidRPr="007B3DDE">
              <w:rPr>
                <w:rFonts w:ascii="Candara" w:eastAsia="Times New Roman" w:hAnsi="Candara" w:cs="Calibri"/>
                <w:b/>
                <w:bCs/>
                <w:color w:val="244062"/>
                <w:sz w:val="12"/>
                <w:szCs w:val="12"/>
                <w:lang w:eastAsia="es-GT"/>
              </w:rPr>
              <w:t>UNIDAD/ MEDIDA</w:t>
            </w:r>
          </w:p>
        </w:tc>
      </w:tr>
      <w:tr w:rsidR="006A2813" w:rsidRPr="007B3DDE" w14:paraId="1E24B762" w14:textId="77777777" w:rsidTr="006A2813">
        <w:trPr>
          <w:gridAfter w:val="1"/>
          <w:wAfter w:w="52" w:type="pct"/>
          <w:trHeight w:val="471"/>
        </w:trPr>
        <w:tc>
          <w:tcPr>
            <w:tcW w:w="200" w:type="pct"/>
            <w:vMerge w:val="restart"/>
            <w:tcBorders>
              <w:top w:val="nil"/>
              <w:left w:val="single" w:sz="4" w:space="0" w:color="auto"/>
              <w:bottom w:val="single" w:sz="4" w:space="0" w:color="000000"/>
              <w:right w:val="single" w:sz="4" w:space="0" w:color="auto"/>
            </w:tcBorders>
            <w:shd w:val="clear" w:color="000000" w:fill="B8CCE4"/>
            <w:noWrap/>
            <w:vAlign w:val="center"/>
            <w:hideMark/>
          </w:tcPr>
          <w:p w14:paraId="70FB5139" w14:textId="77777777" w:rsidR="006A2813" w:rsidRPr="007B3DDE" w:rsidRDefault="006A2813" w:rsidP="007B3DDE">
            <w:pPr>
              <w:spacing w:after="0" w:line="240" w:lineRule="auto"/>
              <w:jc w:val="center"/>
              <w:rPr>
                <w:rFonts w:ascii="Candara" w:eastAsia="Times New Roman" w:hAnsi="Candara" w:cs="Calibri"/>
                <w:b/>
                <w:bCs/>
                <w:color w:val="244062"/>
                <w:sz w:val="12"/>
                <w:szCs w:val="12"/>
                <w:lang w:eastAsia="es-GT"/>
              </w:rPr>
            </w:pPr>
            <w:r w:rsidRPr="007B3DDE">
              <w:rPr>
                <w:rFonts w:ascii="Candara" w:eastAsia="Times New Roman" w:hAnsi="Candara" w:cs="Calibri"/>
                <w:b/>
                <w:bCs/>
                <w:color w:val="244062"/>
                <w:sz w:val="12"/>
                <w:szCs w:val="12"/>
                <w:lang w:eastAsia="es-GT"/>
              </w:rPr>
              <w:t>PG *</w:t>
            </w:r>
          </w:p>
        </w:tc>
        <w:tc>
          <w:tcPr>
            <w:tcW w:w="188" w:type="pct"/>
            <w:vMerge w:val="restart"/>
            <w:tcBorders>
              <w:top w:val="nil"/>
              <w:left w:val="single" w:sz="4" w:space="0" w:color="auto"/>
              <w:bottom w:val="single" w:sz="4" w:space="0" w:color="000000"/>
              <w:right w:val="single" w:sz="4" w:space="0" w:color="auto"/>
            </w:tcBorders>
            <w:shd w:val="clear" w:color="000000" w:fill="B8CCE4"/>
            <w:noWrap/>
            <w:vAlign w:val="center"/>
            <w:hideMark/>
          </w:tcPr>
          <w:p w14:paraId="7467DD02" w14:textId="77777777" w:rsidR="006A2813" w:rsidRPr="007B3DDE" w:rsidRDefault="006A2813" w:rsidP="007B3DDE">
            <w:pPr>
              <w:spacing w:after="0" w:line="240" w:lineRule="auto"/>
              <w:jc w:val="center"/>
              <w:rPr>
                <w:rFonts w:ascii="Candara" w:eastAsia="Times New Roman" w:hAnsi="Candara" w:cs="Calibri"/>
                <w:b/>
                <w:bCs/>
                <w:color w:val="244062"/>
                <w:sz w:val="12"/>
                <w:szCs w:val="12"/>
                <w:lang w:eastAsia="es-GT"/>
              </w:rPr>
            </w:pPr>
            <w:r w:rsidRPr="007B3DDE">
              <w:rPr>
                <w:rFonts w:ascii="Candara" w:eastAsia="Times New Roman" w:hAnsi="Candara" w:cs="Calibri"/>
                <w:b/>
                <w:bCs/>
                <w:color w:val="244062"/>
                <w:sz w:val="12"/>
                <w:szCs w:val="12"/>
                <w:lang w:eastAsia="es-GT"/>
              </w:rPr>
              <w:t>SP *</w:t>
            </w:r>
          </w:p>
        </w:tc>
        <w:tc>
          <w:tcPr>
            <w:tcW w:w="202" w:type="pct"/>
            <w:vMerge w:val="restart"/>
            <w:tcBorders>
              <w:top w:val="nil"/>
              <w:left w:val="single" w:sz="4" w:space="0" w:color="auto"/>
              <w:bottom w:val="single" w:sz="4" w:space="0" w:color="000000"/>
              <w:right w:val="single" w:sz="4" w:space="0" w:color="auto"/>
            </w:tcBorders>
            <w:shd w:val="clear" w:color="000000" w:fill="B8CCE4"/>
            <w:noWrap/>
            <w:vAlign w:val="center"/>
            <w:hideMark/>
          </w:tcPr>
          <w:p w14:paraId="4F9685BE" w14:textId="77777777" w:rsidR="006A2813" w:rsidRPr="007B3DDE" w:rsidRDefault="006A2813" w:rsidP="007B3DDE">
            <w:pPr>
              <w:spacing w:after="0" w:line="240" w:lineRule="auto"/>
              <w:jc w:val="center"/>
              <w:rPr>
                <w:rFonts w:ascii="Candara" w:eastAsia="Times New Roman" w:hAnsi="Candara" w:cs="Calibri"/>
                <w:b/>
                <w:bCs/>
                <w:color w:val="244062"/>
                <w:sz w:val="12"/>
                <w:szCs w:val="12"/>
                <w:lang w:eastAsia="es-GT"/>
              </w:rPr>
            </w:pPr>
            <w:r w:rsidRPr="007B3DDE">
              <w:rPr>
                <w:rFonts w:ascii="Candara" w:eastAsia="Times New Roman" w:hAnsi="Candara" w:cs="Calibri"/>
                <w:b/>
                <w:bCs/>
                <w:color w:val="244062"/>
                <w:sz w:val="12"/>
                <w:szCs w:val="12"/>
                <w:lang w:eastAsia="es-GT"/>
              </w:rPr>
              <w:t>PY *</w:t>
            </w:r>
          </w:p>
        </w:tc>
        <w:tc>
          <w:tcPr>
            <w:tcW w:w="201" w:type="pct"/>
            <w:vMerge w:val="restart"/>
            <w:tcBorders>
              <w:top w:val="nil"/>
              <w:left w:val="single" w:sz="4" w:space="0" w:color="auto"/>
              <w:bottom w:val="single" w:sz="4" w:space="0" w:color="000000"/>
              <w:right w:val="single" w:sz="4" w:space="0" w:color="auto"/>
            </w:tcBorders>
            <w:shd w:val="clear" w:color="000000" w:fill="B8CCE4"/>
            <w:noWrap/>
            <w:vAlign w:val="center"/>
            <w:hideMark/>
          </w:tcPr>
          <w:p w14:paraId="5C95B924" w14:textId="77777777" w:rsidR="006A2813" w:rsidRPr="007B3DDE" w:rsidRDefault="006A2813" w:rsidP="007B3DDE">
            <w:pPr>
              <w:spacing w:after="0" w:line="240" w:lineRule="auto"/>
              <w:jc w:val="center"/>
              <w:rPr>
                <w:rFonts w:ascii="Candara" w:eastAsia="Times New Roman" w:hAnsi="Candara" w:cs="Calibri"/>
                <w:b/>
                <w:bCs/>
                <w:color w:val="244062"/>
                <w:sz w:val="12"/>
                <w:szCs w:val="12"/>
                <w:lang w:eastAsia="es-GT"/>
              </w:rPr>
            </w:pPr>
            <w:r w:rsidRPr="007B3DDE">
              <w:rPr>
                <w:rFonts w:ascii="Candara" w:eastAsia="Times New Roman" w:hAnsi="Candara" w:cs="Calibri"/>
                <w:b/>
                <w:bCs/>
                <w:color w:val="244062"/>
                <w:sz w:val="12"/>
                <w:szCs w:val="12"/>
                <w:lang w:eastAsia="es-GT"/>
              </w:rPr>
              <w:t>AC *</w:t>
            </w:r>
          </w:p>
        </w:tc>
        <w:tc>
          <w:tcPr>
            <w:tcW w:w="180" w:type="pct"/>
            <w:vMerge w:val="restart"/>
            <w:tcBorders>
              <w:top w:val="nil"/>
              <w:left w:val="single" w:sz="4" w:space="0" w:color="auto"/>
              <w:bottom w:val="single" w:sz="4" w:space="0" w:color="000000"/>
              <w:right w:val="single" w:sz="4" w:space="0" w:color="auto"/>
            </w:tcBorders>
            <w:shd w:val="clear" w:color="000000" w:fill="B8CCE4"/>
            <w:noWrap/>
            <w:vAlign w:val="center"/>
            <w:hideMark/>
          </w:tcPr>
          <w:p w14:paraId="76EC823A" w14:textId="77777777" w:rsidR="006A2813" w:rsidRPr="007B3DDE" w:rsidRDefault="006A2813" w:rsidP="007B3DDE">
            <w:pPr>
              <w:spacing w:after="0" w:line="240" w:lineRule="auto"/>
              <w:jc w:val="center"/>
              <w:rPr>
                <w:rFonts w:ascii="Candara" w:eastAsia="Times New Roman" w:hAnsi="Candara" w:cs="Calibri"/>
                <w:b/>
                <w:bCs/>
                <w:color w:val="244062"/>
                <w:sz w:val="12"/>
                <w:szCs w:val="12"/>
                <w:lang w:eastAsia="es-GT"/>
              </w:rPr>
            </w:pPr>
            <w:r w:rsidRPr="007B3DDE">
              <w:rPr>
                <w:rFonts w:ascii="Candara" w:eastAsia="Times New Roman" w:hAnsi="Candara" w:cs="Calibri"/>
                <w:b/>
                <w:bCs/>
                <w:color w:val="244062"/>
                <w:sz w:val="12"/>
                <w:szCs w:val="12"/>
                <w:lang w:eastAsia="es-GT"/>
              </w:rPr>
              <w:t>OB *</w:t>
            </w:r>
          </w:p>
        </w:tc>
        <w:tc>
          <w:tcPr>
            <w:tcW w:w="1967" w:type="pct"/>
            <w:gridSpan w:val="2"/>
            <w:vMerge/>
            <w:tcBorders>
              <w:left w:val="single" w:sz="4" w:space="0" w:color="auto"/>
              <w:right w:val="single" w:sz="4" w:space="0" w:color="auto"/>
            </w:tcBorders>
            <w:vAlign w:val="center"/>
            <w:hideMark/>
          </w:tcPr>
          <w:p w14:paraId="20EE1094" w14:textId="77777777" w:rsidR="006A2813" w:rsidRPr="007B3DDE" w:rsidRDefault="006A2813" w:rsidP="007B3DDE">
            <w:pPr>
              <w:spacing w:after="0" w:line="240" w:lineRule="auto"/>
              <w:rPr>
                <w:rFonts w:ascii="Candara" w:eastAsia="Times New Roman" w:hAnsi="Candara" w:cs="Calibri"/>
                <w:b/>
                <w:bCs/>
                <w:color w:val="244062"/>
                <w:sz w:val="12"/>
                <w:szCs w:val="12"/>
                <w:lang w:eastAsia="es-GT"/>
              </w:rPr>
            </w:pP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67FECDC9"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Enero</w:t>
            </w: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352997EC"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Febrero</w:t>
            </w: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17B614E6"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Marzo</w:t>
            </w: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3F4C7F11"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Abril</w:t>
            </w: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74B37BE6"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Mayo</w:t>
            </w: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24A526C2"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Junio</w:t>
            </w: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6ECCB239"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Julio</w:t>
            </w: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3DDE1511"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Agosto</w:t>
            </w: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0BDAF76F"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Septiembre</w:t>
            </w: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6A531106"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Octubre</w:t>
            </w: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0FC0F9C3"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Noviembre</w:t>
            </w:r>
          </w:p>
        </w:tc>
        <w:tc>
          <w:tcPr>
            <w:tcW w:w="1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793A5480"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r w:rsidRPr="007B3DDE">
              <w:rPr>
                <w:rFonts w:ascii="Candara" w:eastAsia="Times New Roman" w:hAnsi="Candara" w:cs="Calibri"/>
                <w:color w:val="000000"/>
                <w:sz w:val="16"/>
                <w:szCs w:val="16"/>
                <w:lang w:eastAsia="es-GT"/>
              </w:rPr>
              <w:t>Diciembre</w:t>
            </w:r>
          </w:p>
        </w:tc>
        <w:tc>
          <w:tcPr>
            <w:tcW w:w="114" w:type="pct"/>
            <w:vMerge/>
            <w:tcBorders>
              <w:top w:val="single" w:sz="4" w:space="0" w:color="auto"/>
              <w:left w:val="single" w:sz="4" w:space="0" w:color="auto"/>
              <w:bottom w:val="single" w:sz="4" w:space="0" w:color="000000"/>
              <w:right w:val="single" w:sz="4" w:space="0" w:color="auto"/>
            </w:tcBorders>
            <w:vAlign w:val="center"/>
            <w:hideMark/>
          </w:tcPr>
          <w:p w14:paraId="4DC8A836" w14:textId="77777777" w:rsidR="006A2813" w:rsidRPr="007B3DDE" w:rsidRDefault="006A2813" w:rsidP="007B3DDE">
            <w:pPr>
              <w:spacing w:after="0" w:line="240" w:lineRule="auto"/>
              <w:rPr>
                <w:rFonts w:ascii="Candara" w:eastAsia="Times New Roman" w:hAnsi="Candara" w:cs="Calibri"/>
                <w:b/>
                <w:bCs/>
                <w:color w:val="244062"/>
                <w:sz w:val="12"/>
                <w:szCs w:val="12"/>
                <w:lang w:eastAsia="es-GT"/>
              </w:rPr>
            </w:pPr>
          </w:p>
        </w:tc>
        <w:tc>
          <w:tcPr>
            <w:tcW w:w="406" w:type="pct"/>
            <w:vMerge/>
            <w:tcBorders>
              <w:top w:val="single" w:sz="4" w:space="0" w:color="auto"/>
              <w:left w:val="single" w:sz="4" w:space="0" w:color="auto"/>
              <w:bottom w:val="single" w:sz="4" w:space="0" w:color="000000"/>
              <w:right w:val="single" w:sz="4" w:space="0" w:color="auto"/>
            </w:tcBorders>
            <w:vAlign w:val="center"/>
            <w:hideMark/>
          </w:tcPr>
          <w:p w14:paraId="25EA073F" w14:textId="77777777" w:rsidR="006A2813" w:rsidRPr="007B3DDE" w:rsidRDefault="006A2813" w:rsidP="007B3DDE">
            <w:pPr>
              <w:spacing w:after="0" w:line="240" w:lineRule="auto"/>
              <w:rPr>
                <w:rFonts w:ascii="Candara" w:eastAsia="Times New Roman" w:hAnsi="Candara" w:cs="Calibri"/>
                <w:b/>
                <w:bCs/>
                <w:color w:val="244062"/>
                <w:sz w:val="12"/>
                <w:szCs w:val="12"/>
                <w:lang w:eastAsia="es-GT"/>
              </w:rPr>
            </w:pPr>
          </w:p>
        </w:tc>
      </w:tr>
      <w:tr w:rsidR="006A2813" w:rsidRPr="007B3DDE" w14:paraId="5D8756B6" w14:textId="77777777" w:rsidTr="006A2813">
        <w:trPr>
          <w:trHeight w:val="735"/>
        </w:trPr>
        <w:tc>
          <w:tcPr>
            <w:tcW w:w="200" w:type="pct"/>
            <w:vMerge/>
            <w:tcBorders>
              <w:top w:val="nil"/>
              <w:left w:val="single" w:sz="4" w:space="0" w:color="auto"/>
              <w:bottom w:val="single" w:sz="4" w:space="0" w:color="000000"/>
              <w:right w:val="single" w:sz="4" w:space="0" w:color="auto"/>
            </w:tcBorders>
            <w:vAlign w:val="center"/>
            <w:hideMark/>
          </w:tcPr>
          <w:p w14:paraId="019BE6A0" w14:textId="77777777" w:rsidR="006A2813" w:rsidRPr="007B3DDE" w:rsidRDefault="006A2813" w:rsidP="007B3DDE">
            <w:pPr>
              <w:spacing w:after="0" w:line="240" w:lineRule="auto"/>
              <w:rPr>
                <w:rFonts w:ascii="Candara" w:eastAsia="Times New Roman" w:hAnsi="Candara" w:cs="Calibri"/>
                <w:b/>
                <w:bCs/>
                <w:color w:val="244062"/>
                <w:sz w:val="12"/>
                <w:szCs w:val="12"/>
                <w:lang w:eastAsia="es-GT"/>
              </w:rPr>
            </w:pPr>
          </w:p>
        </w:tc>
        <w:tc>
          <w:tcPr>
            <w:tcW w:w="188" w:type="pct"/>
            <w:vMerge/>
            <w:tcBorders>
              <w:top w:val="nil"/>
              <w:left w:val="single" w:sz="4" w:space="0" w:color="auto"/>
              <w:bottom w:val="single" w:sz="4" w:space="0" w:color="000000"/>
              <w:right w:val="single" w:sz="4" w:space="0" w:color="auto"/>
            </w:tcBorders>
            <w:vAlign w:val="center"/>
            <w:hideMark/>
          </w:tcPr>
          <w:p w14:paraId="54EB2832" w14:textId="77777777" w:rsidR="006A2813" w:rsidRPr="007B3DDE" w:rsidRDefault="006A2813" w:rsidP="007B3DDE">
            <w:pPr>
              <w:spacing w:after="0" w:line="240" w:lineRule="auto"/>
              <w:rPr>
                <w:rFonts w:ascii="Candara" w:eastAsia="Times New Roman" w:hAnsi="Candara" w:cs="Calibri"/>
                <w:b/>
                <w:bCs/>
                <w:color w:val="244062"/>
                <w:sz w:val="12"/>
                <w:szCs w:val="12"/>
                <w:lang w:eastAsia="es-GT"/>
              </w:rPr>
            </w:pPr>
          </w:p>
        </w:tc>
        <w:tc>
          <w:tcPr>
            <w:tcW w:w="202" w:type="pct"/>
            <w:vMerge/>
            <w:tcBorders>
              <w:top w:val="nil"/>
              <w:left w:val="single" w:sz="4" w:space="0" w:color="auto"/>
              <w:bottom w:val="single" w:sz="4" w:space="0" w:color="000000"/>
              <w:right w:val="single" w:sz="4" w:space="0" w:color="auto"/>
            </w:tcBorders>
            <w:vAlign w:val="center"/>
            <w:hideMark/>
          </w:tcPr>
          <w:p w14:paraId="5C71D61D" w14:textId="77777777" w:rsidR="006A2813" w:rsidRPr="007B3DDE" w:rsidRDefault="006A2813" w:rsidP="007B3DDE">
            <w:pPr>
              <w:spacing w:after="0" w:line="240" w:lineRule="auto"/>
              <w:rPr>
                <w:rFonts w:ascii="Candara" w:eastAsia="Times New Roman" w:hAnsi="Candara" w:cs="Calibri"/>
                <w:b/>
                <w:bCs/>
                <w:color w:val="244062"/>
                <w:sz w:val="12"/>
                <w:szCs w:val="12"/>
                <w:lang w:eastAsia="es-GT"/>
              </w:rPr>
            </w:pPr>
          </w:p>
        </w:tc>
        <w:tc>
          <w:tcPr>
            <w:tcW w:w="201" w:type="pct"/>
            <w:vMerge/>
            <w:tcBorders>
              <w:top w:val="nil"/>
              <w:left w:val="single" w:sz="4" w:space="0" w:color="auto"/>
              <w:bottom w:val="single" w:sz="4" w:space="0" w:color="000000"/>
              <w:right w:val="single" w:sz="4" w:space="0" w:color="auto"/>
            </w:tcBorders>
            <w:vAlign w:val="center"/>
            <w:hideMark/>
          </w:tcPr>
          <w:p w14:paraId="162FF493" w14:textId="77777777" w:rsidR="006A2813" w:rsidRPr="007B3DDE" w:rsidRDefault="006A2813" w:rsidP="007B3DDE">
            <w:pPr>
              <w:spacing w:after="0" w:line="240" w:lineRule="auto"/>
              <w:rPr>
                <w:rFonts w:ascii="Candara" w:eastAsia="Times New Roman" w:hAnsi="Candara" w:cs="Calibri"/>
                <w:b/>
                <w:bCs/>
                <w:color w:val="244062"/>
                <w:sz w:val="12"/>
                <w:szCs w:val="12"/>
                <w:lang w:eastAsia="es-GT"/>
              </w:rPr>
            </w:pPr>
          </w:p>
        </w:tc>
        <w:tc>
          <w:tcPr>
            <w:tcW w:w="180" w:type="pct"/>
            <w:vMerge/>
            <w:tcBorders>
              <w:top w:val="nil"/>
              <w:left w:val="single" w:sz="4" w:space="0" w:color="auto"/>
              <w:bottom w:val="single" w:sz="4" w:space="0" w:color="000000"/>
              <w:right w:val="single" w:sz="4" w:space="0" w:color="auto"/>
            </w:tcBorders>
            <w:vAlign w:val="center"/>
            <w:hideMark/>
          </w:tcPr>
          <w:p w14:paraId="48C65D4E" w14:textId="77777777" w:rsidR="006A2813" w:rsidRPr="007B3DDE" w:rsidRDefault="006A2813" w:rsidP="007B3DDE">
            <w:pPr>
              <w:spacing w:after="0" w:line="240" w:lineRule="auto"/>
              <w:rPr>
                <w:rFonts w:ascii="Candara" w:eastAsia="Times New Roman" w:hAnsi="Candara" w:cs="Calibri"/>
                <w:b/>
                <w:bCs/>
                <w:color w:val="244062"/>
                <w:sz w:val="12"/>
                <w:szCs w:val="12"/>
                <w:lang w:eastAsia="es-GT"/>
              </w:rPr>
            </w:pPr>
          </w:p>
        </w:tc>
        <w:tc>
          <w:tcPr>
            <w:tcW w:w="1967" w:type="pct"/>
            <w:gridSpan w:val="2"/>
            <w:vMerge/>
            <w:tcBorders>
              <w:left w:val="single" w:sz="4" w:space="0" w:color="auto"/>
              <w:bottom w:val="single" w:sz="4" w:space="0" w:color="000000"/>
              <w:right w:val="single" w:sz="4" w:space="0" w:color="auto"/>
            </w:tcBorders>
            <w:vAlign w:val="center"/>
            <w:hideMark/>
          </w:tcPr>
          <w:p w14:paraId="10B978D5" w14:textId="77777777" w:rsidR="006A2813" w:rsidRPr="007B3DDE" w:rsidRDefault="006A2813" w:rsidP="007B3DDE">
            <w:pPr>
              <w:spacing w:after="0" w:line="240" w:lineRule="auto"/>
              <w:rPr>
                <w:rFonts w:ascii="Candara" w:eastAsia="Times New Roman" w:hAnsi="Candara" w:cs="Calibri"/>
                <w:b/>
                <w:bCs/>
                <w:color w:val="244062"/>
                <w:sz w:val="12"/>
                <w:szCs w:val="12"/>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365D49BD"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33E2A0A4"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18398A46"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727A58F9"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5AB4357A"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4E746E40"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63B65A6D"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65B7E4E2"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5AD49169"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27DB44C9"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21EA8C1E"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24" w:type="pct"/>
            <w:vMerge/>
            <w:tcBorders>
              <w:top w:val="nil"/>
              <w:left w:val="single" w:sz="4" w:space="0" w:color="auto"/>
              <w:bottom w:val="single" w:sz="4" w:space="0" w:color="auto"/>
              <w:right w:val="single" w:sz="4" w:space="0" w:color="auto"/>
            </w:tcBorders>
            <w:vAlign w:val="center"/>
            <w:hideMark/>
          </w:tcPr>
          <w:p w14:paraId="3E0E1E1C" w14:textId="77777777" w:rsidR="006A2813" w:rsidRPr="007B3DDE" w:rsidRDefault="006A2813" w:rsidP="007B3DDE">
            <w:pPr>
              <w:spacing w:after="0" w:line="240" w:lineRule="auto"/>
              <w:rPr>
                <w:rFonts w:ascii="Candara" w:eastAsia="Times New Roman" w:hAnsi="Candara" w:cs="Calibri"/>
                <w:color w:val="000000"/>
                <w:sz w:val="16"/>
                <w:szCs w:val="16"/>
                <w:lang w:eastAsia="es-GT"/>
              </w:rPr>
            </w:pPr>
          </w:p>
        </w:tc>
        <w:tc>
          <w:tcPr>
            <w:tcW w:w="114" w:type="pct"/>
            <w:vMerge/>
            <w:tcBorders>
              <w:top w:val="single" w:sz="4" w:space="0" w:color="auto"/>
              <w:left w:val="single" w:sz="4" w:space="0" w:color="auto"/>
              <w:bottom w:val="single" w:sz="4" w:space="0" w:color="000000"/>
              <w:right w:val="single" w:sz="4" w:space="0" w:color="auto"/>
            </w:tcBorders>
            <w:vAlign w:val="center"/>
            <w:hideMark/>
          </w:tcPr>
          <w:p w14:paraId="3EA5EF64" w14:textId="77777777" w:rsidR="006A2813" w:rsidRPr="007B3DDE" w:rsidRDefault="006A2813" w:rsidP="007B3DDE">
            <w:pPr>
              <w:spacing w:after="0" w:line="240" w:lineRule="auto"/>
              <w:rPr>
                <w:rFonts w:ascii="Candara" w:eastAsia="Times New Roman" w:hAnsi="Candara" w:cs="Calibri"/>
                <w:b/>
                <w:bCs/>
                <w:color w:val="244062"/>
                <w:sz w:val="12"/>
                <w:szCs w:val="12"/>
                <w:lang w:eastAsia="es-GT"/>
              </w:rPr>
            </w:pPr>
          </w:p>
        </w:tc>
        <w:tc>
          <w:tcPr>
            <w:tcW w:w="406" w:type="pct"/>
            <w:vMerge/>
            <w:tcBorders>
              <w:top w:val="single" w:sz="4" w:space="0" w:color="auto"/>
              <w:left w:val="single" w:sz="4" w:space="0" w:color="auto"/>
              <w:bottom w:val="single" w:sz="4" w:space="0" w:color="000000"/>
              <w:right w:val="single" w:sz="4" w:space="0" w:color="auto"/>
            </w:tcBorders>
            <w:vAlign w:val="center"/>
            <w:hideMark/>
          </w:tcPr>
          <w:p w14:paraId="7EDD9349" w14:textId="77777777" w:rsidR="006A2813" w:rsidRPr="007B3DDE" w:rsidRDefault="006A2813" w:rsidP="007B3DDE">
            <w:pPr>
              <w:spacing w:after="0" w:line="240" w:lineRule="auto"/>
              <w:rPr>
                <w:rFonts w:ascii="Candara" w:eastAsia="Times New Roman" w:hAnsi="Candara" w:cs="Calibri"/>
                <w:b/>
                <w:bCs/>
                <w:color w:val="244062"/>
                <w:sz w:val="12"/>
                <w:szCs w:val="12"/>
                <w:lang w:eastAsia="es-GT"/>
              </w:rPr>
            </w:pPr>
          </w:p>
        </w:tc>
        <w:tc>
          <w:tcPr>
            <w:tcW w:w="52" w:type="pct"/>
            <w:tcBorders>
              <w:top w:val="nil"/>
              <w:left w:val="nil"/>
              <w:bottom w:val="nil"/>
              <w:right w:val="nil"/>
            </w:tcBorders>
            <w:noWrap/>
            <w:vAlign w:val="bottom"/>
            <w:hideMark/>
          </w:tcPr>
          <w:p w14:paraId="15684E0F" w14:textId="77777777" w:rsidR="006A2813" w:rsidRPr="007B3DDE" w:rsidRDefault="006A2813" w:rsidP="007B3DDE">
            <w:pPr>
              <w:spacing w:after="0" w:line="240" w:lineRule="auto"/>
              <w:jc w:val="center"/>
              <w:rPr>
                <w:rFonts w:ascii="Candara" w:eastAsia="Times New Roman" w:hAnsi="Candara" w:cs="Calibri"/>
                <w:color w:val="000000"/>
                <w:sz w:val="16"/>
                <w:szCs w:val="16"/>
                <w:lang w:eastAsia="es-GT"/>
              </w:rPr>
            </w:pPr>
          </w:p>
        </w:tc>
      </w:tr>
      <w:tr w:rsidR="006A2813" w:rsidRPr="007B3DDE" w14:paraId="74B618EB" w14:textId="77777777" w:rsidTr="006A2813">
        <w:trPr>
          <w:trHeight w:val="300"/>
        </w:trPr>
        <w:tc>
          <w:tcPr>
            <w:tcW w:w="200" w:type="pct"/>
            <w:tcBorders>
              <w:top w:val="nil"/>
              <w:left w:val="single" w:sz="4" w:space="0" w:color="auto"/>
              <w:bottom w:val="single" w:sz="4" w:space="0" w:color="auto"/>
              <w:right w:val="single" w:sz="4" w:space="0" w:color="auto"/>
            </w:tcBorders>
            <w:noWrap/>
            <w:vAlign w:val="bottom"/>
            <w:hideMark/>
          </w:tcPr>
          <w:p w14:paraId="2C1665FA"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88" w:type="pct"/>
            <w:tcBorders>
              <w:top w:val="nil"/>
              <w:left w:val="nil"/>
              <w:bottom w:val="single" w:sz="4" w:space="0" w:color="auto"/>
              <w:right w:val="single" w:sz="4" w:space="0" w:color="auto"/>
            </w:tcBorders>
            <w:noWrap/>
            <w:vAlign w:val="bottom"/>
            <w:hideMark/>
          </w:tcPr>
          <w:p w14:paraId="7252E3D6"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202" w:type="pct"/>
            <w:tcBorders>
              <w:top w:val="nil"/>
              <w:left w:val="nil"/>
              <w:bottom w:val="single" w:sz="4" w:space="0" w:color="auto"/>
              <w:right w:val="single" w:sz="4" w:space="0" w:color="auto"/>
            </w:tcBorders>
            <w:noWrap/>
            <w:vAlign w:val="bottom"/>
            <w:hideMark/>
          </w:tcPr>
          <w:p w14:paraId="70FB7589"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201" w:type="pct"/>
            <w:tcBorders>
              <w:top w:val="nil"/>
              <w:left w:val="nil"/>
              <w:bottom w:val="single" w:sz="4" w:space="0" w:color="auto"/>
              <w:right w:val="single" w:sz="4" w:space="0" w:color="auto"/>
            </w:tcBorders>
            <w:noWrap/>
            <w:vAlign w:val="bottom"/>
            <w:hideMark/>
          </w:tcPr>
          <w:p w14:paraId="79D8FF14"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80" w:type="pct"/>
            <w:tcBorders>
              <w:top w:val="nil"/>
              <w:left w:val="nil"/>
              <w:bottom w:val="single" w:sz="4" w:space="0" w:color="auto"/>
              <w:right w:val="single" w:sz="4" w:space="0" w:color="auto"/>
            </w:tcBorders>
            <w:noWrap/>
            <w:vAlign w:val="bottom"/>
            <w:hideMark/>
          </w:tcPr>
          <w:p w14:paraId="14BE9B47"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967" w:type="pct"/>
            <w:gridSpan w:val="2"/>
            <w:tcBorders>
              <w:top w:val="nil"/>
              <w:left w:val="nil"/>
              <w:bottom w:val="single" w:sz="4" w:space="0" w:color="auto"/>
              <w:right w:val="single" w:sz="4" w:space="0" w:color="auto"/>
            </w:tcBorders>
            <w:noWrap/>
            <w:vAlign w:val="center"/>
            <w:hideMark/>
          </w:tcPr>
          <w:p w14:paraId="7599B413"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p w14:paraId="1297DF76" w14:textId="7DC7D094" w:rsidR="006A2813" w:rsidRPr="007B3DDE" w:rsidRDefault="006A2813" w:rsidP="007B3DDE">
            <w:pPr>
              <w:spacing w:after="0" w:line="240" w:lineRule="auto"/>
              <w:rPr>
                <w:rFonts w:ascii="Candara" w:eastAsia="Times New Roman" w:hAnsi="Candara" w:cs="Calibri"/>
                <w:b/>
                <w:bCs/>
                <w:color w:val="1F497D"/>
                <w:u w:val="single"/>
                <w:lang w:eastAsia="es-GT"/>
              </w:rPr>
            </w:pPr>
            <w:r w:rsidRPr="007B3DDE">
              <w:rPr>
                <w:rFonts w:ascii="Candara" w:eastAsia="Times New Roman" w:hAnsi="Candara" w:cs="Calibri"/>
                <w:b/>
                <w:bCs/>
                <w:color w:val="1F497D"/>
                <w:u w:val="single"/>
                <w:lang w:eastAsia="es-GT"/>
              </w:rPr>
              <w:t>PRODUCTO:</w:t>
            </w:r>
          </w:p>
        </w:tc>
        <w:tc>
          <w:tcPr>
            <w:tcW w:w="124" w:type="pct"/>
            <w:tcBorders>
              <w:top w:val="nil"/>
              <w:left w:val="nil"/>
              <w:bottom w:val="single" w:sz="4" w:space="0" w:color="auto"/>
              <w:right w:val="single" w:sz="4" w:space="0" w:color="auto"/>
            </w:tcBorders>
            <w:noWrap/>
            <w:vAlign w:val="bottom"/>
            <w:hideMark/>
          </w:tcPr>
          <w:p w14:paraId="67647E84"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bottom"/>
            <w:hideMark/>
          </w:tcPr>
          <w:p w14:paraId="15568731"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bottom"/>
            <w:hideMark/>
          </w:tcPr>
          <w:p w14:paraId="338D123B"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bottom"/>
            <w:hideMark/>
          </w:tcPr>
          <w:p w14:paraId="46013A73"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bottom"/>
            <w:hideMark/>
          </w:tcPr>
          <w:p w14:paraId="382C1F86"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bottom"/>
            <w:hideMark/>
          </w:tcPr>
          <w:p w14:paraId="0FC2380A"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bottom"/>
            <w:hideMark/>
          </w:tcPr>
          <w:p w14:paraId="28ECA1BD"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bottom"/>
            <w:hideMark/>
          </w:tcPr>
          <w:p w14:paraId="19059BCA"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bottom"/>
            <w:hideMark/>
          </w:tcPr>
          <w:p w14:paraId="07365CD8"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bottom"/>
            <w:hideMark/>
          </w:tcPr>
          <w:p w14:paraId="4B947062"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bottom"/>
            <w:hideMark/>
          </w:tcPr>
          <w:p w14:paraId="18A835FF"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bottom"/>
            <w:hideMark/>
          </w:tcPr>
          <w:p w14:paraId="082C3BAD"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14" w:type="pct"/>
            <w:tcBorders>
              <w:top w:val="nil"/>
              <w:left w:val="nil"/>
              <w:bottom w:val="single" w:sz="4" w:space="0" w:color="auto"/>
              <w:right w:val="single" w:sz="4" w:space="0" w:color="auto"/>
            </w:tcBorders>
            <w:noWrap/>
            <w:vAlign w:val="bottom"/>
            <w:hideMark/>
          </w:tcPr>
          <w:p w14:paraId="23FA0CA1" w14:textId="77777777" w:rsidR="006A2813" w:rsidRPr="007B3DDE" w:rsidRDefault="006A2813" w:rsidP="007B3DDE">
            <w:pPr>
              <w:spacing w:after="0" w:line="240" w:lineRule="auto"/>
              <w:jc w:val="right"/>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406" w:type="pct"/>
            <w:tcBorders>
              <w:top w:val="nil"/>
              <w:left w:val="nil"/>
              <w:bottom w:val="single" w:sz="4" w:space="0" w:color="auto"/>
              <w:right w:val="single" w:sz="4" w:space="0" w:color="auto"/>
            </w:tcBorders>
            <w:noWrap/>
            <w:vAlign w:val="bottom"/>
            <w:hideMark/>
          </w:tcPr>
          <w:p w14:paraId="4AC3397B"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52" w:type="pct"/>
            <w:vAlign w:val="center"/>
            <w:hideMark/>
          </w:tcPr>
          <w:p w14:paraId="3E80F7FA" w14:textId="77777777" w:rsidR="006A2813" w:rsidRPr="007B3DDE" w:rsidRDefault="006A2813" w:rsidP="007B3DDE">
            <w:pPr>
              <w:spacing w:after="0" w:line="240" w:lineRule="auto"/>
              <w:rPr>
                <w:rFonts w:ascii="Times New Roman" w:eastAsia="Times New Roman" w:hAnsi="Times New Roman" w:cs="Times New Roman"/>
                <w:sz w:val="20"/>
                <w:szCs w:val="20"/>
                <w:lang w:eastAsia="es-GT"/>
              </w:rPr>
            </w:pPr>
          </w:p>
        </w:tc>
      </w:tr>
      <w:tr w:rsidR="006A2813" w:rsidRPr="007B3DDE" w14:paraId="2D5589EB" w14:textId="77777777" w:rsidTr="006A2813">
        <w:trPr>
          <w:trHeight w:val="300"/>
        </w:trPr>
        <w:tc>
          <w:tcPr>
            <w:tcW w:w="200" w:type="pct"/>
            <w:tcBorders>
              <w:top w:val="nil"/>
              <w:left w:val="single" w:sz="4" w:space="0" w:color="auto"/>
              <w:bottom w:val="single" w:sz="4" w:space="0" w:color="auto"/>
              <w:right w:val="single" w:sz="4" w:space="0" w:color="auto"/>
            </w:tcBorders>
            <w:vAlign w:val="center"/>
            <w:hideMark/>
          </w:tcPr>
          <w:p w14:paraId="08E6ED2E" w14:textId="77777777" w:rsidR="006A2813" w:rsidRPr="007B3DDE" w:rsidRDefault="006A2813" w:rsidP="007B3DDE">
            <w:pPr>
              <w:spacing w:after="0" w:line="240" w:lineRule="auto"/>
              <w:jc w:val="center"/>
              <w:rPr>
                <w:rFonts w:ascii="Candara" w:eastAsia="Times New Roman" w:hAnsi="Candara" w:cs="Calibri"/>
                <w:b/>
                <w:bCs/>
                <w:lang w:eastAsia="es-GT"/>
              </w:rPr>
            </w:pPr>
            <w:r w:rsidRPr="007B3DDE">
              <w:rPr>
                <w:rFonts w:ascii="Candara" w:eastAsia="Times New Roman" w:hAnsi="Candara" w:cs="Calibri"/>
                <w:b/>
                <w:bCs/>
                <w:lang w:eastAsia="es-GT"/>
              </w:rPr>
              <w:t>13</w:t>
            </w:r>
          </w:p>
        </w:tc>
        <w:tc>
          <w:tcPr>
            <w:tcW w:w="188" w:type="pct"/>
            <w:tcBorders>
              <w:top w:val="nil"/>
              <w:left w:val="nil"/>
              <w:bottom w:val="single" w:sz="4" w:space="0" w:color="auto"/>
              <w:right w:val="single" w:sz="4" w:space="0" w:color="auto"/>
            </w:tcBorders>
            <w:vAlign w:val="center"/>
            <w:hideMark/>
          </w:tcPr>
          <w:p w14:paraId="1E25B04A" w14:textId="77777777" w:rsidR="006A2813" w:rsidRPr="007B3DDE" w:rsidRDefault="006A2813" w:rsidP="007B3DDE">
            <w:pPr>
              <w:spacing w:after="0" w:line="240" w:lineRule="auto"/>
              <w:jc w:val="center"/>
              <w:rPr>
                <w:rFonts w:ascii="Candara" w:eastAsia="Times New Roman" w:hAnsi="Candara" w:cs="Calibri"/>
                <w:b/>
                <w:bCs/>
                <w:lang w:eastAsia="es-GT"/>
              </w:rPr>
            </w:pPr>
            <w:r w:rsidRPr="007B3DDE">
              <w:rPr>
                <w:rFonts w:ascii="Candara" w:eastAsia="Times New Roman" w:hAnsi="Candara" w:cs="Calibri"/>
                <w:b/>
                <w:bCs/>
                <w:lang w:eastAsia="es-GT"/>
              </w:rPr>
              <w:t>00</w:t>
            </w:r>
          </w:p>
        </w:tc>
        <w:tc>
          <w:tcPr>
            <w:tcW w:w="202" w:type="pct"/>
            <w:tcBorders>
              <w:top w:val="nil"/>
              <w:left w:val="nil"/>
              <w:bottom w:val="single" w:sz="4" w:space="0" w:color="auto"/>
              <w:right w:val="single" w:sz="4" w:space="0" w:color="auto"/>
            </w:tcBorders>
            <w:vAlign w:val="center"/>
            <w:hideMark/>
          </w:tcPr>
          <w:p w14:paraId="26E8D1AA" w14:textId="77777777" w:rsidR="006A2813" w:rsidRPr="007B3DDE" w:rsidRDefault="006A2813" w:rsidP="007B3DDE">
            <w:pPr>
              <w:spacing w:after="0" w:line="240" w:lineRule="auto"/>
              <w:jc w:val="center"/>
              <w:rPr>
                <w:rFonts w:ascii="Candara" w:eastAsia="Times New Roman" w:hAnsi="Candara" w:cs="Calibri"/>
                <w:b/>
                <w:bCs/>
                <w:lang w:eastAsia="es-GT"/>
              </w:rPr>
            </w:pPr>
            <w:r w:rsidRPr="007B3DDE">
              <w:rPr>
                <w:rFonts w:ascii="Candara" w:eastAsia="Times New Roman" w:hAnsi="Candara" w:cs="Calibri"/>
                <w:b/>
                <w:bCs/>
                <w:lang w:eastAsia="es-GT"/>
              </w:rPr>
              <w:t>000</w:t>
            </w:r>
          </w:p>
        </w:tc>
        <w:tc>
          <w:tcPr>
            <w:tcW w:w="201" w:type="pct"/>
            <w:tcBorders>
              <w:top w:val="nil"/>
              <w:left w:val="nil"/>
              <w:bottom w:val="single" w:sz="4" w:space="0" w:color="auto"/>
              <w:right w:val="single" w:sz="4" w:space="0" w:color="auto"/>
            </w:tcBorders>
            <w:vAlign w:val="center"/>
            <w:hideMark/>
          </w:tcPr>
          <w:p w14:paraId="4CC024DF" w14:textId="77777777" w:rsidR="006A2813" w:rsidRPr="007B3DDE" w:rsidRDefault="006A2813" w:rsidP="007B3DDE">
            <w:pPr>
              <w:spacing w:after="0" w:line="240" w:lineRule="auto"/>
              <w:jc w:val="center"/>
              <w:rPr>
                <w:rFonts w:ascii="Candara" w:eastAsia="Times New Roman" w:hAnsi="Candara" w:cs="Calibri"/>
                <w:b/>
                <w:bCs/>
                <w:lang w:eastAsia="es-GT"/>
              </w:rPr>
            </w:pPr>
            <w:r w:rsidRPr="007B3DDE">
              <w:rPr>
                <w:rFonts w:ascii="Candara" w:eastAsia="Times New Roman" w:hAnsi="Candara" w:cs="Calibri"/>
                <w:b/>
                <w:bCs/>
                <w:lang w:eastAsia="es-GT"/>
              </w:rPr>
              <w:t>001</w:t>
            </w:r>
          </w:p>
        </w:tc>
        <w:tc>
          <w:tcPr>
            <w:tcW w:w="180" w:type="pct"/>
            <w:tcBorders>
              <w:top w:val="nil"/>
              <w:left w:val="nil"/>
              <w:bottom w:val="single" w:sz="4" w:space="0" w:color="auto"/>
              <w:right w:val="single" w:sz="4" w:space="0" w:color="auto"/>
            </w:tcBorders>
            <w:vAlign w:val="center"/>
            <w:hideMark/>
          </w:tcPr>
          <w:p w14:paraId="02536F1C" w14:textId="77777777" w:rsidR="006A2813" w:rsidRPr="007B3DDE" w:rsidRDefault="006A2813" w:rsidP="007B3DDE">
            <w:pPr>
              <w:spacing w:after="0" w:line="240" w:lineRule="auto"/>
              <w:jc w:val="center"/>
              <w:rPr>
                <w:rFonts w:ascii="Candara" w:eastAsia="Times New Roman" w:hAnsi="Candara" w:cs="Calibri"/>
                <w:b/>
                <w:bCs/>
                <w:lang w:eastAsia="es-GT"/>
              </w:rPr>
            </w:pPr>
            <w:r w:rsidRPr="007B3DDE">
              <w:rPr>
                <w:rFonts w:ascii="Candara" w:eastAsia="Times New Roman" w:hAnsi="Candara" w:cs="Calibri"/>
                <w:b/>
                <w:bCs/>
                <w:lang w:eastAsia="es-GT"/>
              </w:rPr>
              <w:t>000</w:t>
            </w:r>
          </w:p>
        </w:tc>
        <w:tc>
          <w:tcPr>
            <w:tcW w:w="1967" w:type="pct"/>
            <w:gridSpan w:val="2"/>
            <w:tcBorders>
              <w:top w:val="nil"/>
              <w:left w:val="nil"/>
              <w:bottom w:val="single" w:sz="4" w:space="0" w:color="auto"/>
              <w:right w:val="single" w:sz="4" w:space="0" w:color="auto"/>
            </w:tcBorders>
            <w:vAlign w:val="center"/>
          </w:tcPr>
          <w:p w14:paraId="2E351B92" w14:textId="77777777" w:rsidR="006A2813" w:rsidRPr="007B3DDE" w:rsidRDefault="006A2813" w:rsidP="007B3DDE">
            <w:pPr>
              <w:spacing w:after="0" w:line="240" w:lineRule="auto"/>
              <w:rPr>
                <w:rFonts w:ascii="Candara" w:eastAsia="Times New Roman" w:hAnsi="Candara" w:cs="Calibri"/>
                <w:b/>
                <w:bCs/>
                <w:sz w:val="20"/>
                <w:szCs w:val="20"/>
                <w:lang w:eastAsia="es-GT"/>
              </w:rPr>
            </w:pPr>
            <w:r w:rsidRPr="007B3DDE">
              <w:rPr>
                <w:rFonts w:ascii="Candara" w:eastAsia="Times New Roman" w:hAnsi="Candara" w:cs="Calibri"/>
                <w:b/>
                <w:bCs/>
                <w:sz w:val="20"/>
                <w:szCs w:val="20"/>
                <w:lang w:eastAsia="es-GT"/>
              </w:rPr>
              <w:t>Dirección y Coordinación</w:t>
            </w:r>
          </w:p>
        </w:tc>
        <w:tc>
          <w:tcPr>
            <w:tcW w:w="124" w:type="pct"/>
            <w:tcBorders>
              <w:top w:val="nil"/>
              <w:left w:val="nil"/>
              <w:bottom w:val="single" w:sz="4" w:space="0" w:color="auto"/>
              <w:right w:val="single" w:sz="4" w:space="0" w:color="auto"/>
            </w:tcBorders>
            <w:noWrap/>
            <w:vAlign w:val="center"/>
            <w:hideMark/>
          </w:tcPr>
          <w:p w14:paraId="466F6B15"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24" w:type="pct"/>
            <w:tcBorders>
              <w:top w:val="nil"/>
              <w:left w:val="nil"/>
              <w:bottom w:val="single" w:sz="4" w:space="0" w:color="auto"/>
              <w:right w:val="single" w:sz="4" w:space="0" w:color="auto"/>
            </w:tcBorders>
            <w:noWrap/>
            <w:vAlign w:val="center"/>
            <w:hideMark/>
          </w:tcPr>
          <w:p w14:paraId="3B6BE390"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24" w:type="pct"/>
            <w:tcBorders>
              <w:top w:val="nil"/>
              <w:left w:val="nil"/>
              <w:bottom w:val="single" w:sz="4" w:space="0" w:color="auto"/>
              <w:right w:val="single" w:sz="4" w:space="0" w:color="auto"/>
            </w:tcBorders>
            <w:noWrap/>
            <w:vAlign w:val="center"/>
            <w:hideMark/>
          </w:tcPr>
          <w:p w14:paraId="3505EA79"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24" w:type="pct"/>
            <w:tcBorders>
              <w:top w:val="nil"/>
              <w:left w:val="nil"/>
              <w:bottom w:val="single" w:sz="4" w:space="0" w:color="auto"/>
              <w:right w:val="single" w:sz="4" w:space="0" w:color="auto"/>
            </w:tcBorders>
            <w:noWrap/>
            <w:vAlign w:val="center"/>
            <w:hideMark/>
          </w:tcPr>
          <w:p w14:paraId="3F00F1A8"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24" w:type="pct"/>
            <w:tcBorders>
              <w:top w:val="nil"/>
              <w:left w:val="nil"/>
              <w:bottom w:val="single" w:sz="4" w:space="0" w:color="auto"/>
              <w:right w:val="single" w:sz="4" w:space="0" w:color="auto"/>
            </w:tcBorders>
            <w:noWrap/>
            <w:vAlign w:val="center"/>
            <w:hideMark/>
          </w:tcPr>
          <w:p w14:paraId="2243A1BC"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24" w:type="pct"/>
            <w:tcBorders>
              <w:top w:val="nil"/>
              <w:left w:val="nil"/>
              <w:bottom w:val="single" w:sz="4" w:space="0" w:color="auto"/>
              <w:right w:val="single" w:sz="4" w:space="0" w:color="auto"/>
            </w:tcBorders>
            <w:noWrap/>
            <w:vAlign w:val="center"/>
            <w:hideMark/>
          </w:tcPr>
          <w:p w14:paraId="17A06BC3"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24" w:type="pct"/>
            <w:tcBorders>
              <w:top w:val="nil"/>
              <w:left w:val="nil"/>
              <w:bottom w:val="single" w:sz="4" w:space="0" w:color="auto"/>
              <w:right w:val="single" w:sz="4" w:space="0" w:color="auto"/>
            </w:tcBorders>
            <w:noWrap/>
            <w:vAlign w:val="center"/>
            <w:hideMark/>
          </w:tcPr>
          <w:p w14:paraId="0052CFBE"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24" w:type="pct"/>
            <w:tcBorders>
              <w:top w:val="nil"/>
              <w:left w:val="nil"/>
              <w:bottom w:val="single" w:sz="4" w:space="0" w:color="auto"/>
              <w:right w:val="single" w:sz="4" w:space="0" w:color="auto"/>
            </w:tcBorders>
            <w:noWrap/>
            <w:vAlign w:val="center"/>
            <w:hideMark/>
          </w:tcPr>
          <w:p w14:paraId="03F84C79"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24" w:type="pct"/>
            <w:tcBorders>
              <w:top w:val="nil"/>
              <w:left w:val="nil"/>
              <w:bottom w:val="single" w:sz="4" w:space="0" w:color="auto"/>
              <w:right w:val="single" w:sz="4" w:space="0" w:color="auto"/>
            </w:tcBorders>
            <w:noWrap/>
            <w:vAlign w:val="center"/>
            <w:hideMark/>
          </w:tcPr>
          <w:p w14:paraId="679A6405"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24" w:type="pct"/>
            <w:tcBorders>
              <w:top w:val="nil"/>
              <w:left w:val="nil"/>
              <w:bottom w:val="single" w:sz="4" w:space="0" w:color="auto"/>
              <w:right w:val="single" w:sz="4" w:space="0" w:color="auto"/>
            </w:tcBorders>
            <w:noWrap/>
            <w:vAlign w:val="center"/>
            <w:hideMark/>
          </w:tcPr>
          <w:p w14:paraId="28FC0685"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24" w:type="pct"/>
            <w:tcBorders>
              <w:top w:val="nil"/>
              <w:left w:val="nil"/>
              <w:bottom w:val="single" w:sz="4" w:space="0" w:color="auto"/>
              <w:right w:val="single" w:sz="4" w:space="0" w:color="auto"/>
            </w:tcBorders>
            <w:noWrap/>
            <w:vAlign w:val="center"/>
            <w:hideMark/>
          </w:tcPr>
          <w:p w14:paraId="6792E2D2"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24" w:type="pct"/>
            <w:tcBorders>
              <w:top w:val="nil"/>
              <w:left w:val="nil"/>
              <w:bottom w:val="single" w:sz="4" w:space="0" w:color="auto"/>
              <w:right w:val="single" w:sz="4" w:space="0" w:color="auto"/>
            </w:tcBorders>
            <w:noWrap/>
            <w:vAlign w:val="center"/>
            <w:hideMark/>
          </w:tcPr>
          <w:p w14:paraId="09148F93"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w:t>
            </w:r>
          </w:p>
        </w:tc>
        <w:tc>
          <w:tcPr>
            <w:tcW w:w="114" w:type="pct"/>
            <w:tcBorders>
              <w:top w:val="nil"/>
              <w:left w:val="nil"/>
              <w:bottom w:val="single" w:sz="4" w:space="0" w:color="auto"/>
              <w:right w:val="single" w:sz="4" w:space="0" w:color="auto"/>
            </w:tcBorders>
            <w:noWrap/>
            <w:vAlign w:val="center"/>
            <w:hideMark/>
          </w:tcPr>
          <w:p w14:paraId="74D4A27C"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12</w:t>
            </w:r>
          </w:p>
        </w:tc>
        <w:tc>
          <w:tcPr>
            <w:tcW w:w="406" w:type="pct"/>
            <w:tcBorders>
              <w:top w:val="nil"/>
              <w:left w:val="nil"/>
              <w:bottom w:val="single" w:sz="4" w:space="0" w:color="auto"/>
              <w:right w:val="single" w:sz="4" w:space="0" w:color="auto"/>
            </w:tcBorders>
            <w:noWrap/>
            <w:vAlign w:val="center"/>
            <w:hideMark/>
          </w:tcPr>
          <w:p w14:paraId="1C6A7612" w14:textId="77777777" w:rsidR="006A2813" w:rsidRPr="007B3DDE" w:rsidRDefault="006A2813" w:rsidP="007B3DDE">
            <w:pPr>
              <w:spacing w:after="0" w:line="240" w:lineRule="auto"/>
              <w:jc w:val="center"/>
              <w:rPr>
                <w:rFonts w:ascii="Candara" w:eastAsia="Times New Roman" w:hAnsi="Candara" w:cs="Calibri"/>
                <w:color w:val="000000"/>
                <w:sz w:val="20"/>
                <w:szCs w:val="20"/>
                <w:lang w:eastAsia="es-GT"/>
              </w:rPr>
            </w:pPr>
            <w:r w:rsidRPr="007B3DDE">
              <w:rPr>
                <w:rFonts w:ascii="Candara" w:eastAsia="Times New Roman" w:hAnsi="Candara" w:cs="Calibri"/>
                <w:color w:val="000000"/>
                <w:sz w:val="20"/>
                <w:szCs w:val="20"/>
                <w:lang w:eastAsia="es-GT"/>
              </w:rPr>
              <w:t>Documento</w:t>
            </w:r>
          </w:p>
        </w:tc>
        <w:tc>
          <w:tcPr>
            <w:tcW w:w="52" w:type="pct"/>
            <w:vAlign w:val="center"/>
            <w:hideMark/>
          </w:tcPr>
          <w:p w14:paraId="3B40504E" w14:textId="77777777" w:rsidR="006A2813" w:rsidRPr="007B3DDE" w:rsidRDefault="006A2813" w:rsidP="007B3DDE">
            <w:pPr>
              <w:spacing w:after="0" w:line="240" w:lineRule="auto"/>
              <w:rPr>
                <w:rFonts w:ascii="Times New Roman" w:eastAsia="Times New Roman" w:hAnsi="Times New Roman" w:cs="Times New Roman"/>
                <w:sz w:val="20"/>
                <w:szCs w:val="20"/>
                <w:lang w:eastAsia="es-GT"/>
              </w:rPr>
            </w:pPr>
          </w:p>
        </w:tc>
      </w:tr>
      <w:tr w:rsidR="006A2813" w:rsidRPr="007B3DDE" w14:paraId="18610776" w14:textId="77777777" w:rsidTr="006A2813">
        <w:trPr>
          <w:trHeight w:val="165"/>
        </w:trPr>
        <w:tc>
          <w:tcPr>
            <w:tcW w:w="200" w:type="pct"/>
            <w:tcBorders>
              <w:top w:val="nil"/>
              <w:left w:val="single" w:sz="4" w:space="0" w:color="auto"/>
              <w:bottom w:val="single" w:sz="4" w:space="0" w:color="auto"/>
              <w:right w:val="single" w:sz="4" w:space="0" w:color="auto"/>
            </w:tcBorders>
            <w:vAlign w:val="center"/>
            <w:hideMark/>
          </w:tcPr>
          <w:p w14:paraId="4598BE15"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88" w:type="pct"/>
            <w:tcBorders>
              <w:top w:val="nil"/>
              <w:left w:val="nil"/>
              <w:bottom w:val="single" w:sz="4" w:space="0" w:color="auto"/>
              <w:right w:val="single" w:sz="4" w:space="0" w:color="auto"/>
            </w:tcBorders>
            <w:vAlign w:val="center"/>
            <w:hideMark/>
          </w:tcPr>
          <w:p w14:paraId="0FC110EF"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202" w:type="pct"/>
            <w:tcBorders>
              <w:top w:val="nil"/>
              <w:left w:val="nil"/>
              <w:bottom w:val="single" w:sz="4" w:space="0" w:color="auto"/>
              <w:right w:val="single" w:sz="4" w:space="0" w:color="auto"/>
            </w:tcBorders>
            <w:vAlign w:val="center"/>
            <w:hideMark/>
          </w:tcPr>
          <w:p w14:paraId="7CB36A7A"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201" w:type="pct"/>
            <w:tcBorders>
              <w:top w:val="nil"/>
              <w:left w:val="nil"/>
              <w:bottom w:val="single" w:sz="4" w:space="0" w:color="auto"/>
              <w:right w:val="single" w:sz="4" w:space="0" w:color="auto"/>
            </w:tcBorders>
            <w:vAlign w:val="center"/>
            <w:hideMark/>
          </w:tcPr>
          <w:p w14:paraId="0A08B95E"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80" w:type="pct"/>
            <w:tcBorders>
              <w:top w:val="nil"/>
              <w:left w:val="nil"/>
              <w:bottom w:val="single" w:sz="4" w:space="0" w:color="auto"/>
              <w:right w:val="single" w:sz="4" w:space="0" w:color="auto"/>
            </w:tcBorders>
            <w:vAlign w:val="center"/>
            <w:hideMark/>
          </w:tcPr>
          <w:p w14:paraId="0BBC061F"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967" w:type="pct"/>
            <w:gridSpan w:val="2"/>
            <w:tcBorders>
              <w:top w:val="nil"/>
              <w:left w:val="nil"/>
              <w:bottom w:val="single" w:sz="4" w:space="0" w:color="auto"/>
              <w:right w:val="single" w:sz="4" w:space="0" w:color="auto"/>
            </w:tcBorders>
            <w:vAlign w:val="center"/>
          </w:tcPr>
          <w:p w14:paraId="044CF592" w14:textId="77777777" w:rsidR="006A2813" w:rsidRPr="007B3DDE" w:rsidRDefault="006A2813" w:rsidP="007B3DDE">
            <w:pPr>
              <w:spacing w:after="0" w:line="240" w:lineRule="auto"/>
              <w:jc w:val="both"/>
              <w:rPr>
                <w:rFonts w:ascii="Candara" w:eastAsia="Times New Roman" w:hAnsi="Candara" w:cs="Calibri"/>
                <w:b/>
                <w:bCs/>
                <w:color w:val="000000"/>
                <w:sz w:val="20"/>
                <w:szCs w:val="20"/>
                <w:lang w:eastAsia="es-GT"/>
              </w:rPr>
            </w:pPr>
            <w:r w:rsidRPr="007B3DDE">
              <w:rPr>
                <w:rFonts w:ascii="Candara" w:eastAsia="Times New Roman" w:hAnsi="Candara" w:cs="Calibri"/>
                <w:b/>
                <w:bCs/>
                <w:color w:val="000000"/>
                <w:sz w:val="20"/>
                <w:szCs w:val="20"/>
                <w:lang w:eastAsia="es-GT"/>
              </w:rPr>
              <w:t> </w:t>
            </w:r>
          </w:p>
        </w:tc>
        <w:tc>
          <w:tcPr>
            <w:tcW w:w="124" w:type="pct"/>
            <w:tcBorders>
              <w:top w:val="nil"/>
              <w:left w:val="nil"/>
              <w:bottom w:val="single" w:sz="4" w:space="0" w:color="auto"/>
              <w:right w:val="single" w:sz="4" w:space="0" w:color="auto"/>
            </w:tcBorders>
            <w:noWrap/>
            <w:vAlign w:val="center"/>
            <w:hideMark/>
          </w:tcPr>
          <w:p w14:paraId="17758901"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center"/>
            <w:hideMark/>
          </w:tcPr>
          <w:p w14:paraId="1315B03A"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center"/>
            <w:hideMark/>
          </w:tcPr>
          <w:p w14:paraId="421651C6"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center"/>
            <w:hideMark/>
          </w:tcPr>
          <w:p w14:paraId="6D4BF550"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center"/>
            <w:hideMark/>
          </w:tcPr>
          <w:p w14:paraId="160EFCD8"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center"/>
            <w:hideMark/>
          </w:tcPr>
          <w:p w14:paraId="5806AAD5"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center"/>
            <w:hideMark/>
          </w:tcPr>
          <w:p w14:paraId="12D48858"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center"/>
            <w:hideMark/>
          </w:tcPr>
          <w:p w14:paraId="7E7F5F12"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center"/>
            <w:hideMark/>
          </w:tcPr>
          <w:p w14:paraId="776F4433"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center"/>
            <w:hideMark/>
          </w:tcPr>
          <w:p w14:paraId="029852BD"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center"/>
            <w:hideMark/>
          </w:tcPr>
          <w:p w14:paraId="28AADA07"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24" w:type="pct"/>
            <w:tcBorders>
              <w:top w:val="nil"/>
              <w:left w:val="nil"/>
              <w:bottom w:val="single" w:sz="4" w:space="0" w:color="auto"/>
              <w:right w:val="single" w:sz="4" w:space="0" w:color="auto"/>
            </w:tcBorders>
            <w:noWrap/>
            <w:vAlign w:val="center"/>
            <w:hideMark/>
          </w:tcPr>
          <w:p w14:paraId="3D7B0F52"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114" w:type="pct"/>
            <w:tcBorders>
              <w:top w:val="nil"/>
              <w:left w:val="nil"/>
              <w:bottom w:val="single" w:sz="4" w:space="0" w:color="auto"/>
              <w:right w:val="single" w:sz="4" w:space="0" w:color="auto"/>
            </w:tcBorders>
            <w:noWrap/>
            <w:vAlign w:val="center"/>
            <w:hideMark/>
          </w:tcPr>
          <w:p w14:paraId="35077FED"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406" w:type="pct"/>
            <w:tcBorders>
              <w:top w:val="nil"/>
              <w:left w:val="nil"/>
              <w:bottom w:val="single" w:sz="4" w:space="0" w:color="auto"/>
              <w:right w:val="single" w:sz="4" w:space="0" w:color="auto"/>
            </w:tcBorders>
            <w:noWrap/>
            <w:vAlign w:val="center"/>
            <w:hideMark/>
          </w:tcPr>
          <w:p w14:paraId="7BC37758" w14:textId="77777777" w:rsidR="006A2813" w:rsidRPr="007B3DDE" w:rsidRDefault="006A2813" w:rsidP="007B3DDE">
            <w:pPr>
              <w:spacing w:after="0" w:line="240" w:lineRule="auto"/>
              <w:rPr>
                <w:rFonts w:ascii="Candara" w:eastAsia="Times New Roman" w:hAnsi="Candara" w:cs="Calibri"/>
                <w:color w:val="000000"/>
                <w:lang w:eastAsia="es-GT"/>
              </w:rPr>
            </w:pPr>
            <w:r w:rsidRPr="007B3DDE">
              <w:rPr>
                <w:rFonts w:ascii="Candara" w:eastAsia="Times New Roman" w:hAnsi="Candara" w:cs="Calibri"/>
                <w:color w:val="000000"/>
                <w:lang w:eastAsia="es-GT"/>
              </w:rPr>
              <w:t> </w:t>
            </w:r>
          </w:p>
        </w:tc>
        <w:tc>
          <w:tcPr>
            <w:tcW w:w="52" w:type="pct"/>
            <w:vAlign w:val="center"/>
            <w:hideMark/>
          </w:tcPr>
          <w:p w14:paraId="14C6596B" w14:textId="77777777" w:rsidR="006A2813" w:rsidRPr="007B3DDE" w:rsidRDefault="006A2813" w:rsidP="007B3DDE">
            <w:pPr>
              <w:spacing w:after="0" w:line="240" w:lineRule="auto"/>
              <w:rPr>
                <w:rFonts w:ascii="Times New Roman" w:eastAsia="Times New Roman" w:hAnsi="Times New Roman" w:cs="Times New Roman"/>
                <w:sz w:val="20"/>
                <w:szCs w:val="20"/>
                <w:lang w:eastAsia="es-GT"/>
              </w:rPr>
            </w:pPr>
          </w:p>
        </w:tc>
      </w:tr>
      <w:tr w:rsidR="006A2813" w:rsidRPr="007B3DDE" w14:paraId="058142B3" w14:textId="77777777" w:rsidTr="006A2813">
        <w:trPr>
          <w:trHeight w:val="300"/>
        </w:trPr>
        <w:tc>
          <w:tcPr>
            <w:tcW w:w="200" w:type="pct"/>
            <w:tcBorders>
              <w:top w:val="nil"/>
              <w:left w:val="single" w:sz="4" w:space="0" w:color="auto"/>
              <w:bottom w:val="single" w:sz="4" w:space="0" w:color="auto"/>
              <w:right w:val="single" w:sz="4" w:space="0" w:color="auto"/>
            </w:tcBorders>
            <w:vAlign w:val="center"/>
            <w:hideMark/>
          </w:tcPr>
          <w:p w14:paraId="5D67E613"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88" w:type="pct"/>
            <w:tcBorders>
              <w:top w:val="nil"/>
              <w:left w:val="nil"/>
              <w:bottom w:val="single" w:sz="4" w:space="0" w:color="auto"/>
              <w:right w:val="single" w:sz="4" w:space="0" w:color="auto"/>
            </w:tcBorders>
            <w:vAlign w:val="center"/>
            <w:hideMark/>
          </w:tcPr>
          <w:p w14:paraId="75F2472F"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202" w:type="pct"/>
            <w:tcBorders>
              <w:top w:val="nil"/>
              <w:left w:val="nil"/>
              <w:bottom w:val="single" w:sz="4" w:space="0" w:color="auto"/>
              <w:right w:val="single" w:sz="4" w:space="0" w:color="auto"/>
            </w:tcBorders>
            <w:vAlign w:val="center"/>
            <w:hideMark/>
          </w:tcPr>
          <w:p w14:paraId="6AA1BF92"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201" w:type="pct"/>
            <w:tcBorders>
              <w:top w:val="nil"/>
              <w:left w:val="nil"/>
              <w:bottom w:val="single" w:sz="4" w:space="0" w:color="auto"/>
              <w:right w:val="single" w:sz="4" w:space="0" w:color="auto"/>
            </w:tcBorders>
            <w:vAlign w:val="center"/>
            <w:hideMark/>
          </w:tcPr>
          <w:p w14:paraId="5A3F3AA6"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80" w:type="pct"/>
            <w:tcBorders>
              <w:top w:val="nil"/>
              <w:left w:val="nil"/>
              <w:bottom w:val="single" w:sz="4" w:space="0" w:color="auto"/>
              <w:right w:val="single" w:sz="4" w:space="0" w:color="auto"/>
            </w:tcBorders>
            <w:vAlign w:val="center"/>
            <w:hideMark/>
          </w:tcPr>
          <w:p w14:paraId="46B9E0C0"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967" w:type="pct"/>
            <w:gridSpan w:val="2"/>
            <w:tcBorders>
              <w:top w:val="nil"/>
              <w:left w:val="nil"/>
              <w:bottom w:val="single" w:sz="4" w:space="0" w:color="auto"/>
              <w:right w:val="single" w:sz="4" w:space="0" w:color="auto"/>
            </w:tcBorders>
            <w:vAlign w:val="center"/>
          </w:tcPr>
          <w:p w14:paraId="07ABE6DC" w14:textId="77777777" w:rsidR="006A2813" w:rsidRPr="007B3DDE" w:rsidRDefault="006A2813" w:rsidP="007B3DDE">
            <w:pPr>
              <w:spacing w:after="0" w:line="240" w:lineRule="auto"/>
              <w:rPr>
                <w:rFonts w:ascii="Candara" w:eastAsia="Times New Roman" w:hAnsi="Candara" w:cs="Calibri"/>
                <w:b/>
                <w:bCs/>
                <w:color w:val="1F497D"/>
                <w:u w:val="single"/>
                <w:lang w:eastAsia="es-GT"/>
              </w:rPr>
            </w:pPr>
            <w:r w:rsidRPr="007B3DDE">
              <w:rPr>
                <w:rFonts w:ascii="Candara" w:eastAsia="Times New Roman" w:hAnsi="Candara" w:cs="Calibri"/>
                <w:b/>
                <w:bCs/>
                <w:color w:val="1F497D"/>
                <w:u w:val="single"/>
                <w:lang w:eastAsia="es-GT"/>
              </w:rPr>
              <w:t>SUBPRODUCTOS:</w:t>
            </w:r>
          </w:p>
        </w:tc>
        <w:tc>
          <w:tcPr>
            <w:tcW w:w="124" w:type="pct"/>
            <w:tcBorders>
              <w:top w:val="nil"/>
              <w:left w:val="nil"/>
              <w:bottom w:val="single" w:sz="4" w:space="0" w:color="auto"/>
              <w:right w:val="single" w:sz="4" w:space="0" w:color="auto"/>
            </w:tcBorders>
            <w:noWrap/>
            <w:vAlign w:val="center"/>
            <w:hideMark/>
          </w:tcPr>
          <w:p w14:paraId="68C44815"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24" w:type="pct"/>
            <w:tcBorders>
              <w:top w:val="nil"/>
              <w:left w:val="nil"/>
              <w:bottom w:val="single" w:sz="4" w:space="0" w:color="auto"/>
              <w:right w:val="single" w:sz="4" w:space="0" w:color="auto"/>
            </w:tcBorders>
            <w:noWrap/>
            <w:vAlign w:val="center"/>
            <w:hideMark/>
          </w:tcPr>
          <w:p w14:paraId="4D0E3661"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24" w:type="pct"/>
            <w:tcBorders>
              <w:top w:val="nil"/>
              <w:left w:val="nil"/>
              <w:bottom w:val="single" w:sz="4" w:space="0" w:color="auto"/>
              <w:right w:val="single" w:sz="4" w:space="0" w:color="auto"/>
            </w:tcBorders>
            <w:noWrap/>
            <w:vAlign w:val="center"/>
            <w:hideMark/>
          </w:tcPr>
          <w:p w14:paraId="3548FE88"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24" w:type="pct"/>
            <w:tcBorders>
              <w:top w:val="nil"/>
              <w:left w:val="nil"/>
              <w:bottom w:val="single" w:sz="4" w:space="0" w:color="auto"/>
              <w:right w:val="single" w:sz="4" w:space="0" w:color="auto"/>
            </w:tcBorders>
            <w:noWrap/>
            <w:vAlign w:val="center"/>
            <w:hideMark/>
          </w:tcPr>
          <w:p w14:paraId="4C597256"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24" w:type="pct"/>
            <w:tcBorders>
              <w:top w:val="nil"/>
              <w:left w:val="nil"/>
              <w:bottom w:val="single" w:sz="4" w:space="0" w:color="auto"/>
              <w:right w:val="single" w:sz="4" w:space="0" w:color="auto"/>
            </w:tcBorders>
            <w:noWrap/>
            <w:vAlign w:val="center"/>
            <w:hideMark/>
          </w:tcPr>
          <w:p w14:paraId="1E84194C"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24" w:type="pct"/>
            <w:tcBorders>
              <w:top w:val="nil"/>
              <w:left w:val="nil"/>
              <w:bottom w:val="single" w:sz="4" w:space="0" w:color="auto"/>
              <w:right w:val="single" w:sz="4" w:space="0" w:color="auto"/>
            </w:tcBorders>
            <w:noWrap/>
            <w:vAlign w:val="center"/>
            <w:hideMark/>
          </w:tcPr>
          <w:p w14:paraId="4CCB3A19"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24" w:type="pct"/>
            <w:tcBorders>
              <w:top w:val="nil"/>
              <w:left w:val="nil"/>
              <w:bottom w:val="single" w:sz="4" w:space="0" w:color="auto"/>
              <w:right w:val="single" w:sz="4" w:space="0" w:color="auto"/>
            </w:tcBorders>
            <w:noWrap/>
            <w:vAlign w:val="center"/>
            <w:hideMark/>
          </w:tcPr>
          <w:p w14:paraId="2B80A17B"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24" w:type="pct"/>
            <w:tcBorders>
              <w:top w:val="nil"/>
              <w:left w:val="nil"/>
              <w:bottom w:val="single" w:sz="4" w:space="0" w:color="auto"/>
              <w:right w:val="single" w:sz="4" w:space="0" w:color="auto"/>
            </w:tcBorders>
            <w:noWrap/>
            <w:vAlign w:val="center"/>
            <w:hideMark/>
          </w:tcPr>
          <w:p w14:paraId="00BFC1B5"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24" w:type="pct"/>
            <w:tcBorders>
              <w:top w:val="nil"/>
              <w:left w:val="nil"/>
              <w:bottom w:val="single" w:sz="4" w:space="0" w:color="auto"/>
              <w:right w:val="single" w:sz="4" w:space="0" w:color="auto"/>
            </w:tcBorders>
            <w:noWrap/>
            <w:vAlign w:val="center"/>
            <w:hideMark/>
          </w:tcPr>
          <w:p w14:paraId="5776DDF2"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24" w:type="pct"/>
            <w:tcBorders>
              <w:top w:val="nil"/>
              <w:left w:val="nil"/>
              <w:bottom w:val="single" w:sz="4" w:space="0" w:color="auto"/>
              <w:right w:val="single" w:sz="4" w:space="0" w:color="auto"/>
            </w:tcBorders>
            <w:noWrap/>
            <w:vAlign w:val="center"/>
            <w:hideMark/>
          </w:tcPr>
          <w:p w14:paraId="062D78AA"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24" w:type="pct"/>
            <w:tcBorders>
              <w:top w:val="nil"/>
              <w:left w:val="nil"/>
              <w:bottom w:val="single" w:sz="4" w:space="0" w:color="auto"/>
              <w:right w:val="single" w:sz="4" w:space="0" w:color="auto"/>
            </w:tcBorders>
            <w:noWrap/>
            <w:vAlign w:val="center"/>
            <w:hideMark/>
          </w:tcPr>
          <w:p w14:paraId="197AD858"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24" w:type="pct"/>
            <w:tcBorders>
              <w:top w:val="nil"/>
              <w:left w:val="nil"/>
              <w:bottom w:val="single" w:sz="4" w:space="0" w:color="auto"/>
              <w:right w:val="single" w:sz="4" w:space="0" w:color="auto"/>
            </w:tcBorders>
            <w:noWrap/>
            <w:vAlign w:val="center"/>
            <w:hideMark/>
          </w:tcPr>
          <w:p w14:paraId="18CA5F7E"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114" w:type="pct"/>
            <w:tcBorders>
              <w:top w:val="nil"/>
              <w:left w:val="nil"/>
              <w:bottom w:val="single" w:sz="4" w:space="0" w:color="auto"/>
              <w:right w:val="single" w:sz="4" w:space="0" w:color="auto"/>
            </w:tcBorders>
            <w:noWrap/>
            <w:vAlign w:val="center"/>
            <w:hideMark/>
          </w:tcPr>
          <w:p w14:paraId="26BE2F1B"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406" w:type="pct"/>
            <w:tcBorders>
              <w:top w:val="nil"/>
              <w:left w:val="nil"/>
              <w:bottom w:val="single" w:sz="4" w:space="0" w:color="auto"/>
              <w:right w:val="single" w:sz="4" w:space="0" w:color="auto"/>
            </w:tcBorders>
            <w:noWrap/>
            <w:vAlign w:val="center"/>
            <w:hideMark/>
          </w:tcPr>
          <w:p w14:paraId="6921D97A" w14:textId="77777777" w:rsidR="006A2813" w:rsidRPr="007B3DDE" w:rsidRDefault="006A2813" w:rsidP="007B3DDE">
            <w:pPr>
              <w:spacing w:after="0" w:line="240" w:lineRule="auto"/>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 </w:t>
            </w:r>
          </w:p>
        </w:tc>
        <w:tc>
          <w:tcPr>
            <w:tcW w:w="52" w:type="pct"/>
            <w:vAlign w:val="center"/>
            <w:hideMark/>
          </w:tcPr>
          <w:p w14:paraId="52A0FFC6" w14:textId="77777777" w:rsidR="006A2813" w:rsidRPr="007B3DDE" w:rsidRDefault="006A2813" w:rsidP="007B3DDE">
            <w:pPr>
              <w:spacing w:after="0" w:line="240" w:lineRule="auto"/>
              <w:rPr>
                <w:rFonts w:ascii="Times New Roman" w:eastAsia="Times New Roman" w:hAnsi="Times New Roman" w:cs="Times New Roman"/>
                <w:sz w:val="20"/>
                <w:szCs w:val="20"/>
                <w:lang w:eastAsia="es-GT"/>
              </w:rPr>
            </w:pPr>
          </w:p>
        </w:tc>
      </w:tr>
      <w:tr w:rsidR="006A2813" w:rsidRPr="007B3DDE" w14:paraId="0E87342C" w14:textId="77777777" w:rsidTr="006A2813">
        <w:trPr>
          <w:trHeight w:val="300"/>
        </w:trPr>
        <w:tc>
          <w:tcPr>
            <w:tcW w:w="200" w:type="pct"/>
            <w:tcBorders>
              <w:top w:val="nil"/>
              <w:left w:val="single" w:sz="4" w:space="0" w:color="auto"/>
              <w:bottom w:val="single" w:sz="4" w:space="0" w:color="auto"/>
              <w:right w:val="single" w:sz="4" w:space="0" w:color="auto"/>
            </w:tcBorders>
            <w:vAlign w:val="center"/>
            <w:hideMark/>
          </w:tcPr>
          <w:p w14:paraId="4AE8727E"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13</w:t>
            </w:r>
          </w:p>
        </w:tc>
        <w:tc>
          <w:tcPr>
            <w:tcW w:w="188" w:type="pct"/>
            <w:tcBorders>
              <w:top w:val="nil"/>
              <w:left w:val="nil"/>
              <w:bottom w:val="single" w:sz="4" w:space="0" w:color="auto"/>
              <w:right w:val="single" w:sz="4" w:space="0" w:color="auto"/>
            </w:tcBorders>
            <w:vAlign w:val="center"/>
            <w:hideMark/>
          </w:tcPr>
          <w:p w14:paraId="527D1EB8"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00</w:t>
            </w:r>
          </w:p>
        </w:tc>
        <w:tc>
          <w:tcPr>
            <w:tcW w:w="202" w:type="pct"/>
            <w:tcBorders>
              <w:top w:val="nil"/>
              <w:left w:val="nil"/>
              <w:bottom w:val="single" w:sz="4" w:space="0" w:color="auto"/>
              <w:right w:val="single" w:sz="4" w:space="0" w:color="auto"/>
            </w:tcBorders>
            <w:vAlign w:val="center"/>
            <w:hideMark/>
          </w:tcPr>
          <w:p w14:paraId="2510559B"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000</w:t>
            </w:r>
          </w:p>
        </w:tc>
        <w:tc>
          <w:tcPr>
            <w:tcW w:w="201" w:type="pct"/>
            <w:tcBorders>
              <w:top w:val="nil"/>
              <w:left w:val="nil"/>
              <w:bottom w:val="single" w:sz="4" w:space="0" w:color="auto"/>
              <w:right w:val="single" w:sz="4" w:space="0" w:color="auto"/>
            </w:tcBorders>
            <w:vAlign w:val="center"/>
            <w:hideMark/>
          </w:tcPr>
          <w:p w14:paraId="7EB0F033"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001</w:t>
            </w:r>
          </w:p>
        </w:tc>
        <w:tc>
          <w:tcPr>
            <w:tcW w:w="180" w:type="pct"/>
            <w:tcBorders>
              <w:top w:val="nil"/>
              <w:left w:val="nil"/>
              <w:bottom w:val="single" w:sz="4" w:space="0" w:color="auto"/>
              <w:right w:val="single" w:sz="4" w:space="0" w:color="auto"/>
            </w:tcBorders>
            <w:vAlign w:val="center"/>
            <w:hideMark/>
          </w:tcPr>
          <w:p w14:paraId="64FBCD03"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000</w:t>
            </w:r>
          </w:p>
        </w:tc>
        <w:tc>
          <w:tcPr>
            <w:tcW w:w="1967" w:type="pct"/>
            <w:gridSpan w:val="2"/>
            <w:tcBorders>
              <w:top w:val="nil"/>
              <w:left w:val="nil"/>
              <w:bottom w:val="single" w:sz="4" w:space="0" w:color="auto"/>
              <w:right w:val="single" w:sz="4" w:space="0" w:color="auto"/>
            </w:tcBorders>
            <w:vAlign w:val="center"/>
          </w:tcPr>
          <w:p w14:paraId="0BCD07F7" w14:textId="77777777" w:rsidR="006A2813" w:rsidRPr="007B3DDE" w:rsidRDefault="006A2813" w:rsidP="007B3DDE">
            <w:pPr>
              <w:spacing w:after="0" w:line="240" w:lineRule="auto"/>
              <w:rPr>
                <w:rFonts w:ascii="Candara" w:eastAsia="Times New Roman" w:hAnsi="Candara" w:cs="Calibri"/>
                <w:b/>
                <w:bCs/>
                <w:color w:val="000000"/>
                <w:sz w:val="20"/>
                <w:szCs w:val="20"/>
                <w:lang w:eastAsia="es-GT"/>
              </w:rPr>
            </w:pPr>
            <w:r w:rsidRPr="007B3DDE">
              <w:rPr>
                <w:rFonts w:ascii="Candara" w:eastAsia="Times New Roman" w:hAnsi="Candara" w:cs="Calibri"/>
                <w:b/>
                <w:bCs/>
                <w:color w:val="000000"/>
                <w:sz w:val="20"/>
                <w:szCs w:val="20"/>
                <w:lang w:eastAsia="es-GT"/>
              </w:rPr>
              <w:t>Dirección y Coordinación</w:t>
            </w:r>
          </w:p>
        </w:tc>
        <w:tc>
          <w:tcPr>
            <w:tcW w:w="124" w:type="pct"/>
            <w:tcBorders>
              <w:top w:val="nil"/>
              <w:left w:val="nil"/>
              <w:bottom w:val="single" w:sz="4" w:space="0" w:color="auto"/>
              <w:right w:val="single" w:sz="4" w:space="0" w:color="auto"/>
            </w:tcBorders>
            <w:vAlign w:val="center"/>
            <w:hideMark/>
          </w:tcPr>
          <w:p w14:paraId="53B7365E"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24" w:type="pct"/>
            <w:tcBorders>
              <w:top w:val="nil"/>
              <w:left w:val="nil"/>
              <w:bottom w:val="single" w:sz="4" w:space="0" w:color="auto"/>
              <w:right w:val="single" w:sz="4" w:space="0" w:color="auto"/>
            </w:tcBorders>
            <w:vAlign w:val="center"/>
            <w:hideMark/>
          </w:tcPr>
          <w:p w14:paraId="36AD915C"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24" w:type="pct"/>
            <w:tcBorders>
              <w:top w:val="nil"/>
              <w:left w:val="nil"/>
              <w:bottom w:val="single" w:sz="4" w:space="0" w:color="auto"/>
              <w:right w:val="single" w:sz="4" w:space="0" w:color="auto"/>
            </w:tcBorders>
            <w:vAlign w:val="center"/>
            <w:hideMark/>
          </w:tcPr>
          <w:p w14:paraId="3BAE4EC3"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24" w:type="pct"/>
            <w:tcBorders>
              <w:top w:val="nil"/>
              <w:left w:val="nil"/>
              <w:bottom w:val="single" w:sz="4" w:space="0" w:color="auto"/>
              <w:right w:val="single" w:sz="4" w:space="0" w:color="auto"/>
            </w:tcBorders>
            <w:vAlign w:val="center"/>
            <w:hideMark/>
          </w:tcPr>
          <w:p w14:paraId="29106E9A"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24" w:type="pct"/>
            <w:tcBorders>
              <w:top w:val="nil"/>
              <w:left w:val="nil"/>
              <w:bottom w:val="single" w:sz="4" w:space="0" w:color="auto"/>
              <w:right w:val="single" w:sz="4" w:space="0" w:color="auto"/>
            </w:tcBorders>
            <w:vAlign w:val="center"/>
            <w:hideMark/>
          </w:tcPr>
          <w:p w14:paraId="766FC2AA"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24" w:type="pct"/>
            <w:tcBorders>
              <w:top w:val="nil"/>
              <w:left w:val="nil"/>
              <w:bottom w:val="single" w:sz="4" w:space="0" w:color="auto"/>
              <w:right w:val="single" w:sz="4" w:space="0" w:color="auto"/>
            </w:tcBorders>
            <w:vAlign w:val="center"/>
            <w:hideMark/>
          </w:tcPr>
          <w:p w14:paraId="388BE0DB"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24" w:type="pct"/>
            <w:tcBorders>
              <w:top w:val="nil"/>
              <w:left w:val="nil"/>
              <w:bottom w:val="single" w:sz="4" w:space="0" w:color="auto"/>
              <w:right w:val="single" w:sz="4" w:space="0" w:color="auto"/>
            </w:tcBorders>
            <w:vAlign w:val="center"/>
            <w:hideMark/>
          </w:tcPr>
          <w:p w14:paraId="693DF704"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24" w:type="pct"/>
            <w:tcBorders>
              <w:top w:val="nil"/>
              <w:left w:val="nil"/>
              <w:bottom w:val="single" w:sz="4" w:space="0" w:color="auto"/>
              <w:right w:val="single" w:sz="4" w:space="0" w:color="auto"/>
            </w:tcBorders>
            <w:vAlign w:val="center"/>
            <w:hideMark/>
          </w:tcPr>
          <w:p w14:paraId="093A3CE8"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24" w:type="pct"/>
            <w:tcBorders>
              <w:top w:val="nil"/>
              <w:left w:val="nil"/>
              <w:bottom w:val="single" w:sz="4" w:space="0" w:color="auto"/>
              <w:right w:val="single" w:sz="4" w:space="0" w:color="auto"/>
            </w:tcBorders>
            <w:vAlign w:val="center"/>
            <w:hideMark/>
          </w:tcPr>
          <w:p w14:paraId="1A3F4BB4"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24" w:type="pct"/>
            <w:tcBorders>
              <w:top w:val="nil"/>
              <w:left w:val="nil"/>
              <w:bottom w:val="single" w:sz="4" w:space="0" w:color="auto"/>
              <w:right w:val="single" w:sz="4" w:space="0" w:color="auto"/>
            </w:tcBorders>
            <w:vAlign w:val="center"/>
            <w:hideMark/>
          </w:tcPr>
          <w:p w14:paraId="0947ED72"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24" w:type="pct"/>
            <w:tcBorders>
              <w:top w:val="nil"/>
              <w:left w:val="nil"/>
              <w:bottom w:val="single" w:sz="4" w:space="0" w:color="auto"/>
              <w:right w:val="single" w:sz="4" w:space="0" w:color="auto"/>
            </w:tcBorders>
            <w:vAlign w:val="center"/>
            <w:hideMark/>
          </w:tcPr>
          <w:p w14:paraId="276CD29B"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24" w:type="pct"/>
            <w:tcBorders>
              <w:top w:val="nil"/>
              <w:left w:val="nil"/>
              <w:bottom w:val="single" w:sz="4" w:space="0" w:color="auto"/>
              <w:right w:val="single" w:sz="4" w:space="0" w:color="auto"/>
            </w:tcBorders>
            <w:vAlign w:val="center"/>
            <w:hideMark/>
          </w:tcPr>
          <w:p w14:paraId="14D853E3" w14:textId="77777777" w:rsidR="006A2813" w:rsidRPr="007B3DDE" w:rsidRDefault="006A2813" w:rsidP="007B3DDE">
            <w:pPr>
              <w:spacing w:after="0" w:line="240" w:lineRule="auto"/>
              <w:jc w:val="center"/>
              <w:rPr>
                <w:rFonts w:ascii="Candara" w:eastAsia="Times New Roman" w:hAnsi="Candara" w:cs="Calibri"/>
                <w:color w:val="000000"/>
                <w:lang w:eastAsia="es-GT"/>
              </w:rPr>
            </w:pPr>
            <w:r w:rsidRPr="007B3DDE">
              <w:rPr>
                <w:rFonts w:ascii="Candara" w:eastAsia="Times New Roman" w:hAnsi="Candara" w:cs="Calibri"/>
                <w:color w:val="000000"/>
                <w:lang w:eastAsia="es-GT"/>
              </w:rPr>
              <w:t>1</w:t>
            </w:r>
          </w:p>
        </w:tc>
        <w:tc>
          <w:tcPr>
            <w:tcW w:w="114" w:type="pct"/>
            <w:tcBorders>
              <w:top w:val="nil"/>
              <w:left w:val="nil"/>
              <w:bottom w:val="single" w:sz="4" w:space="0" w:color="auto"/>
              <w:right w:val="single" w:sz="4" w:space="0" w:color="auto"/>
            </w:tcBorders>
            <w:noWrap/>
            <w:vAlign w:val="center"/>
            <w:hideMark/>
          </w:tcPr>
          <w:p w14:paraId="4A16DB32" w14:textId="77777777" w:rsidR="006A2813" w:rsidRPr="007B3DDE" w:rsidRDefault="006A2813" w:rsidP="007B3DDE">
            <w:pPr>
              <w:spacing w:after="0" w:line="240" w:lineRule="auto"/>
              <w:jc w:val="center"/>
              <w:rPr>
                <w:rFonts w:ascii="Candara" w:eastAsia="Times New Roman" w:hAnsi="Candara" w:cs="Calibri"/>
                <w:b/>
                <w:bCs/>
                <w:color w:val="000000"/>
                <w:lang w:eastAsia="es-GT"/>
              </w:rPr>
            </w:pPr>
            <w:r w:rsidRPr="007B3DDE">
              <w:rPr>
                <w:rFonts w:ascii="Candara" w:eastAsia="Times New Roman" w:hAnsi="Candara" w:cs="Calibri"/>
                <w:b/>
                <w:bCs/>
                <w:color w:val="000000"/>
                <w:lang w:eastAsia="es-GT"/>
              </w:rPr>
              <w:t>12</w:t>
            </w:r>
          </w:p>
        </w:tc>
        <w:tc>
          <w:tcPr>
            <w:tcW w:w="406" w:type="pct"/>
            <w:tcBorders>
              <w:top w:val="nil"/>
              <w:left w:val="nil"/>
              <w:bottom w:val="single" w:sz="4" w:space="0" w:color="auto"/>
              <w:right w:val="single" w:sz="4" w:space="0" w:color="auto"/>
            </w:tcBorders>
            <w:noWrap/>
            <w:vAlign w:val="center"/>
            <w:hideMark/>
          </w:tcPr>
          <w:p w14:paraId="69E3DBB0" w14:textId="77777777" w:rsidR="006A2813" w:rsidRPr="007B3DDE" w:rsidRDefault="006A2813" w:rsidP="007B3DDE">
            <w:pPr>
              <w:spacing w:after="0" w:line="240" w:lineRule="auto"/>
              <w:jc w:val="center"/>
              <w:rPr>
                <w:rFonts w:ascii="Candara" w:eastAsia="Times New Roman" w:hAnsi="Candara" w:cs="Calibri"/>
                <w:color w:val="000000"/>
                <w:sz w:val="20"/>
                <w:szCs w:val="20"/>
                <w:lang w:eastAsia="es-GT"/>
              </w:rPr>
            </w:pPr>
            <w:r w:rsidRPr="007B3DDE">
              <w:rPr>
                <w:rFonts w:ascii="Candara" w:eastAsia="Times New Roman" w:hAnsi="Candara" w:cs="Calibri"/>
                <w:color w:val="000000"/>
                <w:sz w:val="20"/>
                <w:szCs w:val="20"/>
                <w:lang w:eastAsia="es-GT"/>
              </w:rPr>
              <w:t>Documento</w:t>
            </w:r>
          </w:p>
        </w:tc>
        <w:tc>
          <w:tcPr>
            <w:tcW w:w="52" w:type="pct"/>
            <w:vAlign w:val="center"/>
            <w:hideMark/>
          </w:tcPr>
          <w:p w14:paraId="656FD690" w14:textId="77777777" w:rsidR="006A2813" w:rsidRPr="007B3DDE" w:rsidRDefault="006A2813" w:rsidP="007B3DDE">
            <w:pPr>
              <w:spacing w:after="0" w:line="240" w:lineRule="auto"/>
              <w:rPr>
                <w:rFonts w:ascii="Times New Roman" w:eastAsia="Times New Roman" w:hAnsi="Times New Roman" w:cs="Times New Roman"/>
                <w:sz w:val="20"/>
                <w:szCs w:val="20"/>
                <w:lang w:eastAsia="es-GT"/>
              </w:rPr>
            </w:pPr>
          </w:p>
        </w:tc>
      </w:tr>
      <w:tr w:rsidR="007B3DDE" w:rsidRPr="007B3DDE" w14:paraId="64552888" w14:textId="77777777" w:rsidTr="006A2813">
        <w:trPr>
          <w:trHeight w:val="255"/>
        </w:trPr>
        <w:tc>
          <w:tcPr>
            <w:tcW w:w="200" w:type="pct"/>
            <w:tcBorders>
              <w:top w:val="nil"/>
              <w:left w:val="nil"/>
              <w:bottom w:val="nil"/>
              <w:right w:val="nil"/>
            </w:tcBorders>
            <w:noWrap/>
            <w:vAlign w:val="bottom"/>
            <w:hideMark/>
          </w:tcPr>
          <w:p w14:paraId="73E93800" w14:textId="77777777" w:rsidR="007B3DDE" w:rsidRPr="007B3DDE" w:rsidRDefault="007B3DDE" w:rsidP="007B3DDE">
            <w:pPr>
              <w:spacing w:after="0" w:line="240" w:lineRule="auto"/>
              <w:rPr>
                <w:rFonts w:ascii="Candara" w:eastAsia="Times New Roman" w:hAnsi="Candara" w:cs="Calibri"/>
                <w:b/>
                <w:bCs/>
                <w:color w:val="000000"/>
                <w:sz w:val="20"/>
                <w:szCs w:val="20"/>
                <w:lang w:eastAsia="es-GT"/>
              </w:rPr>
            </w:pPr>
            <w:r w:rsidRPr="007B3DDE">
              <w:rPr>
                <w:rFonts w:ascii="Candara" w:eastAsia="Times New Roman" w:hAnsi="Candara" w:cs="Calibri"/>
                <w:b/>
                <w:bCs/>
                <w:color w:val="000000"/>
                <w:sz w:val="20"/>
                <w:szCs w:val="20"/>
                <w:lang w:eastAsia="es-GT"/>
              </w:rPr>
              <w:t>*     =</w:t>
            </w:r>
          </w:p>
        </w:tc>
        <w:tc>
          <w:tcPr>
            <w:tcW w:w="2739" w:type="pct"/>
            <w:gridSpan w:val="6"/>
            <w:tcBorders>
              <w:top w:val="nil"/>
              <w:left w:val="nil"/>
              <w:bottom w:val="nil"/>
              <w:right w:val="nil"/>
            </w:tcBorders>
            <w:noWrap/>
            <w:vAlign w:val="bottom"/>
            <w:hideMark/>
          </w:tcPr>
          <w:p w14:paraId="551644CB" w14:textId="77777777" w:rsidR="007B3DDE" w:rsidRPr="007B3DDE" w:rsidRDefault="007B3DDE" w:rsidP="007B3DDE">
            <w:pPr>
              <w:spacing w:after="0" w:line="240" w:lineRule="auto"/>
              <w:rPr>
                <w:rFonts w:ascii="Candara" w:eastAsia="Times New Roman" w:hAnsi="Candara" w:cs="Calibri"/>
                <w:b/>
                <w:bCs/>
                <w:color w:val="000000"/>
                <w:sz w:val="20"/>
                <w:szCs w:val="20"/>
                <w:lang w:eastAsia="es-GT"/>
              </w:rPr>
            </w:pPr>
            <w:r w:rsidRPr="007B3DDE">
              <w:rPr>
                <w:rFonts w:ascii="Candara" w:eastAsia="Times New Roman" w:hAnsi="Candara" w:cs="Calibri"/>
                <w:b/>
                <w:bCs/>
                <w:color w:val="000000"/>
                <w:sz w:val="20"/>
                <w:szCs w:val="20"/>
                <w:lang w:eastAsia="es-GT"/>
              </w:rPr>
              <w:t>PG = Programa;  SP = Supbrograma;  PY = Proyecto;  AC = Actividad; OB = Obra</w:t>
            </w:r>
          </w:p>
        </w:tc>
        <w:tc>
          <w:tcPr>
            <w:tcW w:w="124" w:type="pct"/>
            <w:tcBorders>
              <w:top w:val="nil"/>
              <w:left w:val="nil"/>
              <w:bottom w:val="nil"/>
              <w:right w:val="nil"/>
            </w:tcBorders>
            <w:vAlign w:val="center"/>
            <w:hideMark/>
          </w:tcPr>
          <w:p w14:paraId="525A160F" w14:textId="77777777" w:rsidR="007B3DDE" w:rsidRPr="007B3DDE" w:rsidRDefault="007B3DDE" w:rsidP="007B3DDE">
            <w:pPr>
              <w:spacing w:after="0" w:line="240" w:lineRule="auto"/>
              <w:rPr>
                <w:rFonts w:ascii="Candara" w:eastAsia="Times New Roman" w:hAnsi="Candara" w:cs="Calibri"/>
                <w:b/>
                <w:bCs/>
                <w:color w:val="000000"/>
                <w:sz w:val="20"/>
                <w:szCs w:val="20"/>
                <w:lang w:eastAsia="es-GT"/>
              </w:rPr>
            </w:pPr>
          </w:p>
        </w:tc>
        <w:tc>
          <w:tcPr>
            <w:tcW w:w="124" w:type="pct"/>
            <w:tcBorders>
              <w:top w:val="nil"/>
              <w:left w:val="nil"/>
              <w:bottom w:val="nil"/>
              <w:right w:val="nil"/>
            </w:tcBorders>
            <w:vAlign w:val="center"/>
            <w:hideMark/>
          </w:tcPr>
          <w:p w14:paraId="650D1005"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124" w:type="pct"/>
            <w:tcBorders>
              <w:top w:val="nil"/>
              <w:left w:val="nil"/>
              <w:bottom w:val="nil"/>
              <w:right w:val="nil"/>
            </w:tcBorders>
            <w:vAlign w:val="center"/>
            <w:hideMark/>
          </w:tcPr>
          <w:p w14:paraId="412C7019"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124" w:type="pct"/>
            <w:tcBorders>
              <w:top w:val="nil"/>
              <w:left w:val="nil"/>
              <w:bottom w:val="nil"/>
              <w:right w:val="nil"/>
            </w:tcBorders>
            <w:vAlign w:val="center"/>
            <w:hideMark/>
          </w:tcPr>
          <w:p w14:paraId="60D55894"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124" w:type="pct"/>
            <w:tcBorders>
              <w:top w:val="nil"/>
              <w:left w:val="nil"/>
              <w:bottom w:val="nil"/>
              <w:right w:val="nil"/>
            </w:tcBorders>
            <w:vAlign w:val="center"/>
            <w:hideMark/>
          </w:tcPr>
          <w:p w14:paraId="73B41C60"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124" w:type="pct"/>
            <w:tcBorders>
              <w:top w:val="nil"/>
              <w:left w:val="nil"/>
              <w:bottom w:val="nil"/>
              <w:right w:val="nil"/>
            </w:tcBorders>
            <w:vAlign w:val="center"/>
            <w:hideMark/>
          </w:tcPr>
          <w:p w14:paraId="5FB17D51"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124" w:type="pct"/>
            <w:tcBorders>
              <w:top w:val="nil"/>
              <w:left w:val="nil"/>
              <w:bottom w:val="nil"/>
              <w:right w:val="nil"/>
            </w:tcBorders>
            <w:vAlign w:val="center"/>
            <w:hideMark/>
          </w:tcPr>
          <w:p w14:paraId="372182BD"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124" w:type="pct"/>
            <w:tcBorders>
              <w:top w:val="nil"/>
              <w:left w:val="nil"/>
              <w:bottom w:val="nil"/>
              <w:right w:val="nil"/>
            </w:tcBorders>
            <w:vAlign w:val="center"/>
            <w:hideMark/>
          </w:tcPr>
          <w:p w14:paraId="1BA15F3C"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124" w:type="pct"/>
            <w:tcBorders>
              <w:top w:val="nil"/>
              <w:left w:val="nil"/>
              <w:bottom w:val="nil"/>
              <w:right w:val="nil"/>
            </w:tcBorders>
            <w:vAlign w:val="center"/>
            <w:hideMark/>
          </w:tcPr>
          <w:p w14:paraId="18CF3AB8"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124" w:type="pct"/>
            <w:tcBorders>
              <w:top w:val="nil"/>
              <w:left w:val="nil"/>
              <w:bottom w:val="nil"/>
              <w:right w:val="nil"/>
            </w:tcBorders>
            <w:vAlign w:val="center"/>
            <w:hideMark/>
          </w:tcPr>
          <w:p w14:paraId="610C67FA"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124" w:type="pct"/>
            <w:tcBorders>
              <w:top w:val="nil"/>
              <w:left w:val="nil"/>
              <w:bottom w:val="nil"/>
              <w:right w:val="nil"/>
            </w:tcBorders>
            <w:vAlign w:val="center"/>
            <w:hideMark/>
          </w:tcPr>
          <w:p w14:paraId="33FDD86F"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124" w:type="pct"/>
            <w:tcBorders>
              <w:top w:val="nil"/>
              <w:left w:val="nil"/>
              <w:bottom w:val="nil"/>
              <w:right w:val="nil"/>
            </w:tcBorders>
            <w:vAlign w:val="center"/>
            <w:hideMark/>
          </w:tcPr>
          <w:p w14:paraId="2C64E268"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114" w:type="pct"/>
            <w:tcBorders>
              <w:top w:val="nil"/>
              <w:left w:val="nil"/>
              <w:bottom w:val="nil"/>
              <w:right w:val="nil"/>
            </w:tcBorders>
            <w:noWrap/>
            <w:vAlign w:val="center"/>
            <w:hideMark/>
          </w:tcPr>
          <w:p w14:paraId="354E7F95"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406" w:type="pct"/>
            <w:tcBorders>
              <w:top w:val="nil"/>
              <w:left w:val="nil"/>
              <w:bottom w:val="nil"/>
              <w:right w:val="nil"/>
            </w:tcBorders>
            <w:noWrap/>
            <w:vAlign w:val="center"/>
            <w:hideMark/>
          </w:tcPr>
          <w:p w14:paraId="1F813BC4" w14:textId="77777777" w:rsidR="007B3DDE" w:rsidRPr="007B3DDE" w:rsidRDefault="007B3DDE" w:rsidP="007B3DDE">
            <w:pPr>
              <w:spacing w:after="0" w:line="240" w:lineRule="auto"/>
              <w:jc w:val="center"/>
              <w:rPr>
                <w:rFonts w:ascii="Times New Roman" w:eastAsia="Times New Roman" w:hAnsi="Times New Roman" w:cs="Times New Roman"/>
                <w:sz w:val="20"/>
                <w:szCs w:val="20"/>
                <w:lang w:eastAsia="es-GT"/>
              </w:rPr>
            </w:pPr>
          </w:p>
        </w:tc>
        <w:tc>
          <w:tcPr>
            <w:tcW w:w="52" w:type="pct"/>
            <w:vAlign w:val="center"/>
            <w:hideMark/>
          </w:tcPr>
          <w:p w14:paraId="3BDE905E"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r>
      <w:tr w:rsidR="007B3DDE" w:rsidRPr="007B3DDE" w14:paraId="14A2061B" w14:textId="77777777" w:rsidTr="006A2813">
        <w:trPr>
          <w:trHeight w:val="315"/>
        </w:trPr>
        <w:tc>
          <w:tcPr>
            <w:tcW w:w="200" w:type="pct"/>
            <w:tcBorders>
              <w:top w:val="nil"/>
              <w:left w:val="nil"/>
              <w:bottom w:val="nil"/>
              <w:right w:val="nil"/>
            </w:tcBorders>
            <w:noWrap/>
            <w:vAlign w:val="bottom"/>
            <w:hideMark/>
          </w:tcPr>
          <w:p w14:paraId="3200E710" w14:textId="77777777" w:rsidR="007B3DDE" w:rsidRPr="007B3DDE" w:rsidRDefault="007B3DDE" w:rsidP="007B3DDE">
            <w:pPr>
              <w:spacing w:after="0" w:line="240" w:lineRule="auto"/>
              <w:rPr>
                <w:rFonts w:ascii="Candara" w:eastAsia="Times New Roman" w:hAnsi="Candara" w:cs="Calibri"/>
                <w:b/>
                <w:bCs/>
                <w:color w:val="000000"/>
                <w:sz w:val="20"/>
                <w:szCs w:val="20"/>
                <w:lang w:eastAsia="es-GT"/>
              </w:rPr>
            </w:pPr>
            <w:r w:rsidRPr="007B3DDE">
              <w:rPr>
                <w:rFonts w:ascii="Candara" w:eastAsia="Times New Roman" w:hAnsi="Candara" w:cs="Calibri"/>
                <w:b/>
                <w:bCs/>
                <w:color w:val="000000"/>
                <w:sz w:val="20"/>
                <w:szCs w:val="20"/>
                <w:lang w:eastAsia="es-GT"/>
              </w:rPr>
              <w:t>**  =</w:t>
            </w:r>
          </w:p>
        </w:tc>
        <w:tc>
          <w:tcPr>
            <w:tcW w:w="972" w:type="pct"/>
            <w:gridSpan w:val="5"/>
            <w:tcBorders>
              <w:top w:val="nil"/>
              <w:left w:val="nil"/>
              <w:bottom w:val="nil"/>
              <w:right w:val="nil"/>
            </w:tcBorders>
            <w:noWrap/>
            <w:vAlign w:val="bottom"/>
            <w:hideMark/>
          </w:tcPr>
          <w:p w14:paraId="67AD1BBD" w14:textId="77777777" w:rsidR="007B3DDE" w:rsidRPr="007B3DDE" w:rsidRDefault="007B3DDE" w:rsidP="007B3DDE">
            <w:pPr>
              <w:spacing w:after="0" w:line="240" w:lineRule="auto"/>
              <w:rPr>
                <w:rFonts w:ascii="Candara" w:eastAsia="Times New Roman" w:hAnsi="Candara" w:cs="Calibri"/>
                <w:b/>
                <w:bCs/>
                <w:color w:val="000000"/>
                <w:sz w:val="20"/>
                <w:szCs w:val="20"/>
                <w:lang w:eastAsia="es-GT"/>
              </w:rPr>
            </w:pPr>
            <w:r w:rsidRPr="007B3DDE">
              <w:rPr>
                <w:rFonts w:ascii="Candara" w:eastAsia="Times New Roman" w:hAnsi="Candara" w:cs="Calibri"/>
                <w:b/>
                <w:bCs/>
                <w:color w:val="000000"/>
                <w:sz w:val="20"/>
                <w:szCs w:val="20"/>
                <w:lang w:eastAsia="es-GT"/>
              </w:rPr>
              <w:t>1  = Producto; 2 = Subproducto</w:t>
            </w:r>
          </w:p>
        </w:tc>
        <w:tc>
          <w:tcPr>
            <w:tcW w:w="1766" w:type="pct"/>
            <w:tcBorders>
              <w:top w:val="nil"/>
              <w:left w:val="nil"/>
              <w:bottom w:val="nil"/>
              <w:right w:val="nil"/>
            </w:tcBorders>
            <w:noWrap/>
            <w:vAlign w:val="bottom"/>
            <w:hideMark/>
          </w:tcPr>
          <w:p w14:paraId="770E1413" w14:textId="77777777" w:rsidR="007B3DDE" w:rsidRPr="007B3DDE" w:rsidRDefault="007B3DDE" w:rsidP="007B3DDE">
            <w:pPr>
              <w:spacing w:after="0" w:line="240" w:lineRule="auto"/>
              <w:rPr>
                <w:rFonts w:ascii="Candara" w:eastAsia="Times New Roman" w:hAnsi="Candara" w:cs="Calibri"/>
                <w:b/>
                <w:bCs/>
                <w:color w:val="000000"/>
                <w:sz w:val="20"/>
                <w:szCs w:val="20"/>
                <w:lang w:eastAsia="es-GT"/>
              </w:rPr>
            </w:pPr>
          </w:p>
        </w:tc>
        <w:tc>
          <w:tcPr>
            <w:tcW w:w="124" w:type="pct"/>
            <w:tcBorders>
              <w:top w:val="nil"/>
              <w:left w:val="nil"/>
              <w:bottom w:val="nil"/>
              <w:right w:val="nil"/>
            </w:tcBorders>
            <w:noWrap/>
            <w:vAlign w:val="bottom"/>
            <w:hideMark/>
          </w:tcPr>
          <w:p w14:paraId="722504C0"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24" w:type="pct"/>
            <w:tcBorders>
              <w:top w:val="nil"/>
              <w:left w:val="nil"/>
              <w:bottom w:val="nil"/>
              <w:right w:val="nil"/>
            </w:tcBorders>
            <w:noWrap/>
            <w:vAlign w:val="bottom"/>
            <w:hideMark/>
          </w:tcPr>
          <w:p w14:paraId="113430AA"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24" w:type="pct"/>
            <w:tcBorders>
              <w:top w:val="nil"/>
              <w:left w:val="nil"/>
              <w:bottom w:val="nil"/>
              <w:right w:val="nil"/>
            </w:tcBorders>
            <w:noWrap/>
            <w:vAlign w:val="bottom"/>
            <w:hideMark/>
          </w:tcPr>
          <w:p w14:paraId="1A3BA76D"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24" w:type="pct"/>
            <w:tcBorders>
              <w:top w:val="nil"/>
              <w:left w:val="nil"/>
              <w:bottom w:val="nil"/>
              <w:right w:val="nil"/>
            </w:tcBorders>
            <w:noWrap/>
            <w:vAlign w:val="bottom"/>
            <w:hideMark/>
          </w:tcPr>
          <w:p w14:paraId="7D92C6E1"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24" w:type="pct"/>
            <w:tcBorders>
              <w:top w:val="nil"/>
              <w:left w:val="nil"/>
              <w:bottom w:val="nil"/>
              <w:right w:val="nil"/>
            </w:tcBorders>
            <w:noWrap/>
            <w:vAlign w:val="bottom"/>
            <w:hideMark/>
          </w:tcPr>
          <w:p w14:paraId="02E48E1E"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24" w:type="pct"/>
            <w:tcBorders>
              <w:top w:val="nil"/>
              <w:left w:val="nil"/>
              <w:bottom w:val="nil"/>
              <w:right w:val="nil"/>
            </w:tcBorders>
            <w:noWrap/>
            <w:vAlign w:val="bottom"/>
            <w:hideMark/>
          </w:tcPr>
          <w:p w14:paraId="152CC96D"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24" w:type="pct"/>
            <w:tcBorders>
              <w:top w:val="nil"/>
              <w:left w:val="nil"/>
              <w:bottom w:val="nil"/>
              <w:right w:val="nil"/>
            </w:tcBorders>
            <w:noWrap/>
            <w:vAlign w:val="bottom"/>
            <w:hideMark/>
          </w:tcPr>
          <w:p w14:paraId="72381ABC"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24" w:type="pct"/>
            <w:tcBorders>
              <w:top w:val="nil"/>
              <w:left w:val="nil"/>
              <w:bottom w:val="nil"/>
              <w:right w:val="nil"/>
            </w:tcBorders>
            <w:noWrap/>
            <w:vAlign w:val="bottom"/>
            <w:hideMark/>
          </w:tcPr>
          <w:p w14:paraId="6D66A1B8"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24" w:type="pct"/>
            <w:tcBorders>
              <w:top w:val="nil"/>
              <w:left w:val="nil"/>
              <w:bottom w:val="nil"/>
              <w:right w:val="nil"/>
            </w:tcBorders>
            <w:noWrap/>
            <w:vAlign w:val="bottom"/>
            <w:hideMark/>
          </w:tcPr>
          <w:p w14:paraId="155700C3"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24" w:type="pct"/>
            <w:tcBorders>
              <w:top w:val="nil"/>
              <w:left w:val="nil"/>
              <w:bottom w:val="nil"/>
              <w:right w:val="nil"/>
            </w:tcBorders>
            <w:noWrap/>
            <w:vAlign w:val="bottom"/>
            <w:hideMark/>
          </w:tcPr>
          <w:p w14:paraId="45C5087D"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24" w:type="pct"/>
            <w:tcBorders>
              <w:top w:val="nil"/>
              <w:left w:val="nil"/>
              <w:bottom w:val="nil"/>
              <w:right w:val="nil"/>
            </w:tcBorders>
            <w:noWrap/>
            <w:vAlign w:val="bottom"/>
            <w:hideMark/>
          </w:tcPr>
          <w:p w14:paraId="32E38079"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24" w:type="pct"/>
            <w:tcBorders>
              <w:top w:val="nil"/>
              <w:left w:val="nil"/>
              <w:bottom w:val="nil"/>
              <w:right w:val="nil"/>
            </w:tcBorders>
            <w:noWrap/>
            <w:vAlign w:val="bottom"/>
            <w:hideMark/>
          </w:tcPr>
          <w:p w14:paraId="5CC46C5C"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114" w:type="pct"/>
            <w:tcBorders>
              <w:top w:val="nil"/>
              <w:left w:val="nil"/>
              <w:bottom w:val="nil"/>
              <w:right w:val="nil"/>
            </w:tcBorders>
            <w:noWrap/>
            <w:vAlign w:val="bottom"/>
            <w:hideMark/>
          </w:tcPr>
          <w:p w14:paraId="767DED6B"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406" w:type="pct"/>
            <w:tcBorders>
              <w:top w:val="nil"/>
              <w:left w:val="nil"/>
              <w:bottom w:val="nil"/>
              <w:right w:val="nil"/>
            </w:tcBorders>
            <w:noWrap/>
            <w:vAlign w:val="bottom"/>
            <w:hideMark/>
          </w:tcPr>
          <w:p w14:paraId="580A2691"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c>
          <w:tcPr>
            <w:tcW w:w="52" w:type="pct"/>
            <w:vAlign w:val="center"/>
            <w:hideMark/>
          </w:tcPr>
          <w:p w14:paraId="18767CE4" w14:textId="77777777" w:rsidR="007B3DDE" w:rsidRPr="007B3DDE" w:rsidRDefault="007B3DDE" w:rsidP="007B3DDE">
            <w:pPr>
              <w:spacing w:after="0" w:line="240" w:lineRule="auto"/>
              <w:rPr>
                <w:rFonts w:ascii="Times New Roman" w:eastAsia="Times New Roman" w:hAnsi="Times New Roman" w:cs="Times New Roman"/>
                <w:sz w:val="20"/>
                <w:szCs w:val="20"/>
                <w:lang w:eastAsia="es-GT"/>
              </w:rPr>
            </w:pPr>
          </w:p>
        </w:tc>
      </w:tr>
    </w:tbl>
    <w:p w14:paraId="3A1C9B1A" w14:textId="77777777" w:rsidR="00EC7DE4" w:rsidRDefault="00EC7DE4" w:rsidP="00C17C47">
      <w:pPr>
        <w:rPr>
          <w:ins w:id="735" w:author="Jesika Morales" w:date="2026-03-03T11:42:00Z" w16du:dateUtc="2026-03-03T17:42:00Z"/>
          <w:rFonts w:ascii="Montserrat" w:hAnsi="Montserrat"/>
          <w:b/>
          <w:bCs/>
          <w:sz w:val="28"/>
          <w:szCs w:val="28"/>
          <w:lang w:val="es-MX"/>
        </w:rPr>
      </w:pPr>
    </w:p>
    <w:p w14:paraId="64C13D13" w14:textId="77777777" w:rsidR="006547C1" w:rsidRDefault="006547C1" w:rsidP="00C17C47">
      <w:pPr>
        <w:rPr>
          <w:ins w:id="736" w:author="Jesika Morales" w:date="2026-03-04T11:12:00Z" w16du:dateUtc="2026-03-04T17:12:00Z"/>
          <w:rFonts w:ascii="Montserrat" w:hAnsi="Montserrat"/>
          <w:b/>
          <w:bCs/>
          <w:sz w:val="28"/>
          <w:szCs w:val="28"/>
          <w:lang w:val="es-MX"/>
        </w:rPr>
      </w:pPr>
    </w:p>
    <w:p w14:paraId="5F75DA07" w14:textId="77777777" w:rsidR="00E11919" w:rsidRDefault="00E11919" w:rsidP="00C17C47">
      <w:pPr>
        <w:rPr>
          <w:ins w:id="737" w:author="Jesika Morales" w:date="2026-03-04T11:12:00Z" w16du:dateUtc="2026-03-04T17:12:00Z"/>
          <w:rFonts w:ascii="Montserrat" w:hAnsi="Montserrat"/>
          <w:b/>
          <w:bCs/>
          <w:sz w:val="28"/>
          <w:szCs w:val="28"/>
          <w:lang w:val="es-MX"/>
        </w:rPr>
      </w:pPr>
    </w:p>
    <w:p w14:paraId="0C8E6144" w14:textId="77777777" w:rsidR="00E11919" w:rsidRDefault="00E11919" w:rsidP="00C17C47">
      <w:pPr>
        <w:rPr>
          <w:rFonts w:ascii="Montserrat" w:hAnsi="Montserrat"/>
          <w:b/>
          <w:bCs/>
          <w:sz w:val="28"/>
          <w:szCs w:val="28"/>
          <w:lang w:val="es-MX"/>
        </w:rPr>
      </w:pPr>
    </w:p>
    <w:p w14:paraId="147F84E6" w14:textId="29EE803C" w:rsidR="008E064A" w:rsidDel="00235F9C" w:rsidRDefault="008E064A" w:rsidP="00C17C47">
      <w:pPr>
        <w:rPr>
          <w:del w:id="738" w:author="Jesika Morales" w:date="2026-03-03T11:37:00Z" w16du:dateUtc="2026-03-03T17:37:00Z"/>
          <w:rFonts w:ascii="Montserrat" w:hAnsi="Montserrat"/>
          <w:b/>
          <w:bCs/>
          <w:sz w:val="28"/>
          <w:szCs w:val="28"/>
          <w:lang w:val="es-MX"/>
        </w:rPr>
      </w:pPr>
    </w:p>
    <w:p w14:paraId="03DF63B0" w14:textId="2D3C95B8" w:rsidR="00B00799" w:rsidRPr="00412EA3" w:rsidDel="00C95811" w:rsidRDefault="00B00799" w:rsidP="00B00799">
      <w:pPr>
        <w:pStyle w:val="Ttulo1"/>
        <w:rPr>
          <w:del w:id="739" w:author="Jesika Morales" w:date="2026-02-04T15:42:00Z" w16du:dateUtc="2026-02-04T21:42:00Z"/>
          <w:rFonts w:ascii="Montserrat" w:eastAsia="Calibri" w:hAnsi="Montserrat"/>
          <w:b/>
          <w:bCs/>
          <w:sz w:val="28"/>
          <w:szCs w:val="28"/>
        </w:rPr>
      </w:pPr>
      <w:del w:id="740" w:author="Jesika Morales" w:date="2026-02-04T15:42:00Z" w16du:dateUtc="2026-02-04T21:42:00Z">
        <w:r w:rsidRPr="00412EA3" w:rsidDel="00C95811">
          <w:rPr>
            <w:rFonts w:ascii="Montserrat" w:eastAsia="Calibri" w:hAnsi="Montserrat"/>
            <w:b/>
            <w:bCs/>
            <w:sz w:val="28"/>
            <w:szCs w:val="28"/>
          </w:rPr>
          <w:delText>PROGRAMACIÓN DE METAS MENSUALES POR ACTIVIDAD 2026</w:delText>
        </w:r>
      </w:del>
    </w:p>
    <w:p w14:paraId="1720E741" w14:textId="493C0DBC" w:rsidR="00B00799" w:rsidRPr="00EC7DE4" w:rsidDel="00C95811" w:rsidRDefault="00B00799" w:rsidP="00B00799">
      <w:pPr>
        <w:rPr>
          <w:del w:id="741" w:author="Jesika Morales" w:date="2026-02-04T15:42:00Z" w16du:dateUtc="2026-02-04T21:42:00Z"/>
          <w:rFonts w:ascii="Montserrat" w:hAnsi="Montserrat"/>
          <w:b/>
          <w:bCs/>
          <w:color w:val="215E99" w:themeColor="text2" w:themeTint="BF"/>
          <w:sz w:val="28"/>
          <w:szCs w:val="28"/>
        </w:rPr>
      </w:pPr>
    </w:p>
    <w:tbl>
      <w:tblPr>
        <w:tblW w:w="5000" w:type="pct"/>
        <w:tblCellMar>
          <w:left w:w="70" w:type="dxa"/>
          <w:right w:w="70" w:type="dxa"/>
        </w:tblCellMar>
        <w:tblLook w:val="04A0" w:firstRow="1" w:lastRow="0" w:firstColumn="1" w:lastColumn="0" w:noHBand="0" w:noVBand="1"/>
      </w:tblPr>
      <w:tblGrid>
        <w:gridCol w:w="618"/>
        <w:gridCol w:w="608"/>
        <w:gridCol w:w="633"/>
        <w:gridCol w:w="631"/>
        <w:gridCol w:w="640"/>
        <w:gridCol w:w="2163"/>
        <w:gridCol w:w="604"/>
        <w:gridCol w:w="603"/>
        <w:gridCol w:w="600"/>
        <w:gridCol w:w="598"/>
        <w:gridCol w:w="598"/>
        <w:gridCol w:w="598"/>
        <w:gridCol w:w="598"/>
        <w:gridCol w:w="561"/>
        <w:gridCol w:w="631"/>
        <w:gridCol w:w="598"/>
        <w:gridCol w:w="598"/>
        <w:gridCol w:w="569"/>
        <w:gridCol w:w="535"/>
        <w:gridCol w:w="874"/>
        <w:gridCol w:w="144"/>
      </w:tblGrid>
      <w:tr w:rsidR="00EC7DE4" w:rsidRPr="00EC7DE4" w14:paraId="2F1B8AF2" w14:textId="77777777" w:rsidTr="00FF1237">
        <w:trPr>
          <w:gridAfter w:val="1"/>
          <w:wAfter w:w="51" w:type="pct"/>
          <w:trHeight w:val="390"/>
        </w:trPr>
        <w:tc>
          <w:tcPr>
            <w:tcW w:w="4949" w:type="pct"/>
            <w:gridSpan w:val="20"/>
            <w:tcBorders>
              <w:top w:val="nil"/>
              <w:left w:val="nil"/>
              <w:bottom w:val="nil"/>
              <w:right w:val="nil"/>
            </w:tcBorders>
            <w:shd w:val="clear" w:color="000000" w:fill="FFFFFF"/>
            <w:noWrap/>
            <w:vAlign w:val="center"/>
            <w:hideMark/>
          </w:tcPr>
          <w:p w14:paraId="6B22BF8E" w14:textId="77777777" w:rsidR="00EC7DE4" w:rsidRPr="00EC7DE4" w:rsidRDefault="00EC7DE4" w:rsidP="00EC7DE4">
            <w:pPr>
              <w:spacing w:after="0" w:line="240" w:lineRule="auto"/>
              <w:jc w:val="center"/>
              <w:rPr>
                <w:rFonts w:ascii="Arial Black" w:eastAsia="Times New Roman" w:hAnsi="Arial Black" w:cs="Calibri"/>
                <w:b/>
                <w:bCs/>
                <w:color w:val="244062"/>
                <w:sz w:val="24"/>
                <w:szCs w:val="24"/>
                <w:lang w:eastAsia="es-GT"/>
              </w:rPr>
            </w:pPr>
            <w:r w:rsidRPr="00EC7DE4">
              <w:rPr>
                <w:rFonts w:ascii="Arial Black" w:eastAsia="Times New Roman" w:hAnsi="Arial Black" w:cs="Calibri"/>
                <w:b/>
                <w:bCs/>
                <w:color w:val="244062"/>
                <w:sz w:val="24"/>
                <w:szCs w:val="24"/>
                <w:lang w:eastAsia="es-GT"/>
              </w:rPr>
              <w:lastRenderedPageBreak/>
              <w:t>PROGRAMACIÓN MENSUAL DE METAS FÍSICAS</w:t>
            </w:r>
          </w:p>
        </w:tc>
      </w:tr>
      <w:tr w:rsidR="00EC7DE4" w:rsidRPr="00EC7DE4" w14:paraId="0B7ABBB0" w14:textId="77777777" w:rsidTr="00FF1237">
        <w:trPr>
          <w:gridAfter w:val="1"/>
          <w:wAfter w:w="51" w:type="pct"/>
          <w:trHeight w:val="525"/>
        </w:trPr>
        <w:tc>
          <w:tcPr>
            <w:tcW w:w="4949" w:type="pct"/>
            <w:gridSpan w:val="20"/>
            <w:tcBorders>
              <w:top w:val="nil"/>
              <w:left w:val="nil"/>
              <w:bottom w:val="nil"/>
              <w:right w:val="nil"/>
            </w:tcBorders>
            <w:shd w:val="clear" w:color="000000" w:fill="FFFFFF"/>
            <w:noWrap/>
            <w:vAlign w:val="center"/>
            <w:hideMark/>
          </w:tcPr>
          <w:p w14:paraId="4EAE302B" w14:textId="77777777" w:rsidR="00EC7DE4" w:rsidRPr="00EC7DE4" w:rsidRDefault="00EC7DE4" w:rsidP="00EC7DE4">
            <w:pPr>
              <w:spacing w:after="0" w:line="240" w:lineRule="auto"/>
              <w:jc w:val="center"/>
              <w:rPr>
                <w:rFonts w:ascii="Arial Black" w:eastAsia="Times New Roman" w:hAnsi="Arial Black" w:cs="Calibri"/>
                <w:b/>
                <w:bCs/>
                <w:color w:val="244062"/>
                <w:lang w:eastAsia="es-GT"/>
              </w:rPr>
            </w:pPr>
            <w:r w:rsidRPr="00EC7DE4">
              <w:rPr>
                <w:rFonts w:ascii="Arial Black" w:eastAsia="Times New Roman" w:hAnsi="Arial Black" w:cs="Calibri"/>
                <w:b/>
                <w:bCs/>
                <w:color w:val="244062"/>
                <w:lang w:eastAsia="es-GT"/>
              </w:rPr>
              <w:t>EJERCICIO FISCAL 2026</w:t>
            </w:r>
          </w:p>
        </w:tc>
      </w:tr>
      <w:tr w:rsidR="00EC7DE4" w:rsidRPr="00EC7DE4" w14:paraId="55F767BA" w14:textId="77777777" w:rsidTr="00FF1237">
        <w:trPr>
          <w:gridAfter w:val="1"/>
          <w:wAfter w:w="51" w:type="pct"/>
          <w:trHeight w:val="435"/>
        </w:trPr>
        <w:tc>
          <w:tcPr>
            <w:tcW w:w="4949" w:type="pct"/>
            <w:gridSpan w:val="20"/>
            <w:tcBorders>
              <w:top w:val="nil"/>
              <w:left w:val="nil"/>
              <w:bottom w:val="nil"/>
              <w:right w:val="nil"/>
            </w:tcBorders>
            <w:shd w:val="clear" w:color="000000" w:fill="FFFFFF"/>
            <w:noWrap/>
            <w:vAlign w:val="center"/>
            <w:hideMark/>
          </w:tcPr>
          <w:p w14:paraId="29379FBA" w14:textId="28E22A7B" w:rsidR="00EC7DE4" w:rsidRPr="00EC7DE4" w:rsidRDefault="00EC7DE4" w:rsidP="00FF1237">
            <w:pPr>
              <w:jc w:val="center"/>
              <w:rPr>
                <w:rFonts w:ascii="Arial Black" w:eastAsia="Times New Roman" w:hAnsi="Arial Black" w:cs="Calibri"/>
                <w:b/>
                <w:bCs/>
                <w:color w:val="244062"/>
                <w:sz w:val="24"/>
                <w:szCs w:val="24"/>
                <w:lang w:eastAsia="es-GT"/>
              </w:rPr>
            </w:pPr>
            <w:r w:rsidRPr="00EC7DE4">
              <w:rPr>
                <w:rFonts w:ascii="Arial Black" w:eastAsia="Times New Roman" w:hAnsi="Arial Black" w:cs="Calibri"/>
                <w:b/>
                <w:bCs/>
                <w:color w:val="244062"/>
                <w:sz w:val="24"/>
                <w:szCs w:val="24"/>
                <w:lang w:eastAsia="es-GT"/>
              </w:rPr>
              <w:t>CATEGORÍA PROGRAMÁTICA 13-00-000-00</w:t>
            </w:r>
            <w:r w:rsidR="00FF1237">
              <w:rPr>
                <w:rFonts w:ascii="Arial Black" w:eastAsia="Times New Roman" w:hAnsi="Arial Black" w:cs="Calibri"/>
                <w:b/>
                <w:bCs/>
                <w:color w:val="244062"/>
                <w:sz w:val="24"/>
                <w:szCs w:val="24"/>
                <w:lang w:eastAsia="es-GT"/>
              </w:rPr>
              <w:t>5</w:t>
            </w:r>
            <w:r w:rsidRPr="00EC7DE4">
              <w:rPr>
                <w:rFonts w:ascii="Arial Black" w:eastAsia="Times New Roman" w:hAnsi="Arial Black" w:cs="Calibri"/>
                <w:b/>
                <w:bCs/>
                <w:color w:val="244062"/>
                <w:sz w:val="24"/>
                <w:szCs w:val="24"/>
                <w:lang w:eastAsia="es-GT"/>
              </w:rPr>
              <w:t>-000 "</w:t>
            </w:r>
            <w:r w:rsidR="00FF1237">
              <w:t xml:space="preserve"> </w:t>
            </w:r>
            <w:r w:rsidR="00FF1237" w:rsidRPr="00FF1237">
              <w:rPr>
                <w:rFonts w:ascii="Arial Black" w:eastAsia="Times New Roman" w:hAnsi="Arial Black" w:cs="Calibri"/>
                <w:b/>
                <w:bCs/>
                <w:color w:val="244062"/>
                <w:sz w:val="24"/>
                <w:szCs w:val="24"/>
                <w:lang w:eastAsia="es-GT"/>
              </w:rPr>
              <w:t>Gestión, Análisis y Seguimiento de las Prioridades, Asuntos y Relaciones Políticas Presidenciales</w:t>
            </w:r>
            <w:r w:rsidRPr="00EC7DE4">
              <w:rPr>
                <w:rFonts w:ascii="Arial Black" w:eastAsia="Times New Roman" w:hAnsi="Arial Black" w:cs="Calibri"/>
                <w:b/>
                <w:bCs/>
                <w:color w:val="244062"/>
                <w:sz w:val="24"/>
                <w:szCs w:val="24"/>
                <w:lang w:eastAsia="es-GT"/>
              </w:rPr>
              <w:t>"</w:t>
            </w:r>
          </w:p>
        </w:tc>
      </w:tr>
      <w:tr w:rsidR="006A2813" w:rsidRPr="00EC7DE4" w14:paraId="5F3B5A3E" w14:textId="77777777" w:rsidTr="006A2813">
        <w:trPr>
          <w:gridAfter w:val="1"/>
          <w:wAfter w:w="51" w:type="pct"/>
          <w:trHeight w:val="285"/>
        </w:trPr>
        <w:tc>
          <w:tcPr>
            <w:tcW w:w="1109" w:type="pct"/>
            <w:gridSpan w:val="5"/>
            <w:tcBorders>
              <w:top w:val="single" w:sz="4" w:space="0" w:color="auto"/>
              <w:left w:val="single" w:sz="4" w:space="0" w:color="auto"/>
              <w:bottom w:val="single" w:sz="4" w:space="0" w:color="auto"/>
              <w:right w:val="single" w:sz="4" w:space="0" w:color="000000"/>
            </w:tcBorders>
            <w:shd w:val="clear" w:color="000000" w:fill="B8CCE4"/>
            <w:vAlign w:val="center"/>
            <w:hideMark/>
          </w:tcPr>
          <w:p w14:paraId="0F533D83" w14:textId="77777777" w:rsidR="006A2813" w:rsidRPr="00EC7DE4" w:rsidRDefault="006A2813" w:rsidP="00EC7DE4">
            <w:pPr>
              <w:spacing w:after="0" w:line="240" w:lineRule="auto"/>
              <w:jc w:val="center"/>
              <w:rPr>
                <w:rFonts w:ascii="Candara" w:eastAsia="Times New Roman" w:hAnsi="Candara" w:cs="Calibri"/>
                <w:b/>
                <w:bCs/>
                <w:color w:val="244062"/>
                <w:sz w:val="12"/>
                <w:szCs w:val="12"/>
                <w:lang w:eastAsia="es-GT"/>
              </w:rPr>
            </w:pPr>
            <w:r w:rsidRPr="00EC7DE4">
              <w:rPr>
                <w:rFonts w:ascii="Candara" w:eastAsia="Times New Roman" w:hAnsi="Candara" w:cs="Calibri"/>
                <w:b/>
                <w:bCs/>
                <w:color w:val="244062"/>
                <w:sz w:val="12"/>
                <w:szCs w:val="12"/>
                <w:lang w:eastAsia="es-GT"/>
              </w:rPr>
              <w:t>ESTRUCTURA PRESUPUESTARIA</w:t>
            </w:r>
          </w:p>
        </w:tc>
        <w:tc>
          <w:tcPr>
            <w:tcW w:w="812" w:type="pct"/>
            <w:vMerge w:val="restart"/>
            <w:tcBorders>
              <w:top w:val="single" w:sz="4" w:space="0" w:color="auto"/>
              <w:left w:val="single" w:sz="4" w:space="0" w:color="auto"/>
              <w:right w:val="single" w:sz="4" w:space="0" w:color="auto"/>
            </w:tcBorders>
            <w:shd w:val="clear" w:color="000000" w:fill="B8CCE4"/>
            <w:noWrap/>
            <w:vAlign w:val="center"/>
            <w:hideMark/>
          </w:tcPr>
          <w:p w14:paraId="457939B0" w14:textId="77777777" w:rsidR="006A2813" w:rsidRPr="00EC7DE4" w:rsidRDefault="006A2813" w:rsidP="00EC7DE4">
            <w:pPr>
              <w:spacing w:after="0" w:line="240" w:lineRule="auto"/>
              <w:jc w:val="center"/>
              <w:rPr>
                <w:rFonts w:ascii="Candara" w:eastAsia="Times New Roman" w:hAnsi="Candara" w:cs="Calibri"/>
                <w:b/>
                <w:bCs/>
                <w:color w:val="244062"/>
                <w:sz w:val="12"/>
                <w:szCs w:val="12"/>
                <w:lang w:eastAsia="es-GT"/>
              </w:rPr>
            </w:pPr>
            <w:r w:rsidRPr="00EC7DE4">
              <w:rPr>
                <w:rFonts w:ascii="Candara" w:eastAsia="Times New Roman" w:hAnsi="Candara" w:cs="Calibri"/>
                <w:b/>
                <w:bCs/>
                <w:color w:val="244062"/>
                <w:sz w:val="12"/>
                <w:szCs w:val="12"/>
                <w:lang w:eastAsia="es-GT"/>
              </w:rPr>
              <w:t>DESCRIPCIÓN DE METAS</w:t>
            </w:r>
          </w:p>
        </w:tc>
        <w:tc>
          <w:tcPr>
            <w:tcW w:w="2524" w:type="pct"/>
            <w:gridSpan w:val="12"/>
            <w:tcBorders>
              <w:top w:val="single" w:sz="4" w:space="0" w:color="auto"/>
              <w:left w:val="nil"/>
              <w:bottom w:val="single" w:sz="4" w:space="0" w:color="auto"/>
              <w:right w:val="single" w:sz="4" w:space="0" w:color="000000"/>
            </w:tcBorders>
            <w:shd w:val="clear" w:color="000000" w:fill="B8CCE4"/>
            <w:vAlign w:val="center"/>
            <w:hideMark/>
          </w:tcPr>
          <w:p w14:paraId="56A6ED94" w14:textId="77777777" w:rsidR="006A2813" w:rsidRPr="00EC7DE4" w:rsidRDefault="006A2813" w:rsidP="00EC7DE4">
            <w:pPr>
              <w:spacing w:after="0" w:line="240" w:lineRule="auto"/>
              <w:jc w:val="center"/>
              <w:rPr>
                <w:rFonts w:ascii="Candara" w:eastAsia="Times New Roman" w:hAnsi="Candara" w:cs="Calibri"/>
                <w:b/>
                <w:bCs/>
                <w:color w:val="244062"/>
                <w:sz w:val="12"/>
                <w:szCs w:val="12"/>
                <w:lang w:eastAsia="es-GT"/>
              </w:rPr>
            </w:pPr>
            <w:r w:rsidRPr="00EC7DE4">
              <w:rPr>
                <w:rFonts w:ascii="Candara" w:eastAsia="Times New Roman" w:hAnsi="Candara" w:cs="Calibri"/>
                <w:b/>
                <w:bCs/>
                <w:color w:val="244062"/>
                <w:sz w:val="12"/>
                <w:szCs w:val="12"/>
                <w:lang w:eastAsia="es-GT"/>
              </w:rPr>
              <w:t>CANTIDAD</w:t>
            </w:r>
          </w:p>
        </w:tc>
        <w:tc>
          <w:tcPr>
            <w:tcW w:w="187" w:type="pct"/>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center"/>
            <w:hideMark/>
          </w:tcPr>
          <w:p w14:paraId="5CF51C08" w14:textId="77777777" w:rsidR="006A2813" w:rsidRPr="00EC7DE4" w:rsidRDefault="006A2813" w:rsidP="00EC7DE4">
            <w:pPr>
              <w:spacing w:after="0" w:line="240" w:lineRule="auto"/>
              <w:jc w:val="center"/>
              <w:rPr>
                <w:rFonts w:ascii="Candara" w:eastAsia="Times New Roman" w:hAnsi="Candara" w:cs="Calibri"/>
                <w:b/>
                <w:bCs/>
                <w:color w:val="244062"/>
                <w:sz w:val="12"/>
                <w:szCs w:val="12"/>
                <w:lang w:eastAsia="es-GT"/>
              </w:rPr>
            </w:pPr>
            <w:r w:rsidRPr="00EC7DE4">
              <w:rPr>
                <w:rFonts w:ascii="Candara" w:eastAsia="Times New Roman" w:hAnsi="Candara" w:cs="Calibri"/>
                <w:b/>
                <w:bCs/>
                <w:color w:val="244062"/>
                <w:sz w:val="12"/>
                <w:szCs w:val="12"/>
                <w:lang w:eastAsia="es-GT"/>
              </w:rPr>
              <w:t>TOTAL</w:t>
            </w:r>
          </w:p>
        </w:tc>
        <w:tc>
          <w:tcPr>
            <w:tcW w:w="317" w:type="pct"/>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center"/>
            <w:hideMark/>
          </w:tcPr>
          <w:p w14:paraId="424153DF" w14:textId="77777777" w:rsidR="006A2813" w:rsidRPr="00EC7DE4" w:rsidRDefault="006A2813" w:rsidP="00EC7DE4">
            <w:pPr>
              <w:spacing w:after="0" w:line="240" w:lineRule="auto"/>
              <w:jc w:val="center"/>
              <w:rPr>
                <w:rFonts w:ascii="Candara" w:eastAsia="Times New Roman" w:hAnsi="Candara" w:cs="Calibri"/>
                <w:b/>
                <w:bCs/>
                <w:color w:val="244062"/>
                <w:sz w:val="12"/>
                <w:szCs w:val="12"/>
                <w:lang w:eastAsia="es-GT"/>
              </w:rPr>
            </w:pPr>
            <w:r w:rsidRPr="00EC7DE4">
              <w:rPr>
                <w:rFonts w:ascii="Candara" w:eastAsia="Times New Roman" w:hAnsi="Candara" w:cs="Calibri"/>
                <w:b/>
                <w:bCs/>
                <w:color w:val="244062"/>
                <w:sz w:val="12"/>
                <w:szCs w:val="12"/>
                <w:lang w:eastAsia="es-GT"/>
              </w:rPr>
              <w:t>UNIDAD/ MEDIDA</w:t>
            </w:r>
          </w:p>
        </w:tc>
      </w:tr>
      <w:tr w:rsidR="006A2813" w:rsidRPr="00EC7DE4" w14:paraId="200728E8" w14:textId="77777777" w:rsidTr="006A2813">
        <w:trPr>
          <w:gridAfter w:val="1"/>
          <w:wAfter w:w="51" w:type="pct"/>
          <w:trHeight w:val="471"/>
        </w:trPr>
        <w:tc>
          <w:tcPr>
            <w:tcW w:w="219" w:type="pct"/>
            <w:vMerge w:val="restart"/>
            <w:tcBorders>
              <w:top w:val="nil"/>
              <w:left w:val="single" w:sz="4" w:space="0" w:color="auto"/>
              <w:bottom w:val="single" w:sz="4" w:space="0" w:color="000000"/>
              <w:right w:val="single" w:sz="4" w:space="0" w:color="auto"/>
            </w:tcBorders>
            <w:shd w:val="clear" w:color="000000" w:fill="B8CCE4"/>
            <w:noWrap/>
            <w:vAlign w:val="center"/>
            <w:hideMark/>
          </w:tcPr>
          <w:p w14:paraId="0301DA43" w14:textId="77777777" w:rsidR="006A2813" w:rsidRPr="00EC7DE4" w:rsidRDefault="006A2813" w:rsidP="00EC7DE4">
            <w:pPr>
              <w:spacing w:after="0" w:line="240" w:lineRule="auto"/>
              <w:jc w:val="center"/>
              <w:rPr>
                <w:rFonts w:ascii="Candara" w:eastAsia="Times New Roman" w:hAnsi="Candara" w:cs="Calibri"/>
                <w:b/>
                <w:bCs/>
                <w:color w:val="244062"/>
                <w:sz w:val="12"/>
                <w:szCs w:val="12"/>
                <w:lang w:eastAsia="es-GT"/>
              </w:rPr>
            </w:pPr>
            <w:r w:rsidRPr="00EC7DE4">
              <w:rPr>
                <w:rFonts w:ascii="Candara" w:eastAsia="Times New Roman" w:hAnsi="Candara" w:cs="Calibri"/>
                <w:b/>
                <w:bCs/>
                <w:color w:val="244062"/>
                <w:sz w:val="12"/>
                <w:szCs w:val="12"/>
                <w:lang w:eastAsia="es-GT"/>
              </w:rPr>
              <w:t>PG *</w:t>
            </w:r>
          </w:p>
        </w:tc>
        <w:tc>
          <w:tcPr>
            <w:tcW w:w="215" w:type="pct"/>
            <w:vMerge w:val="restart"/>
            <w:tcBorders>
              <w:top w:val="nil"/>
              <w:left w:val="single" w:sz="4" w:space="0" w:color="auto"/>
              <w:bottom w:val="single" w:sz="4" w:space="0" w:color="000000"/>
              <w:right w:val="single" w:sz="4" w:space="0" w:color="auto"/>
            </w:tcBorders>
            <w:shd w:val="clear" w:color="000000" w:fill="B8CCE4"/>
            <w:noWrap/>
            <w:vAlign w:val="center"/>
            <w:hideMark/>
          </w:tcPr>
          <w:p w14:paraId="791EF8BB" w14:textId="77777777" w:rsidR="006A2813" w:rsidRPr="00EC7DE4" w:rsidRDefault="006A2813" w:rsidP="00EC7DE4">
            <w:pPr>
              <w:spacing w:after="0" w:line="240" w:lineRule="auto"/>
              <w:jc w:val="center"/>
              <w:rPr>
                <w:rFonts w:ascii="Candara" w:eastAsia="Times New Roman" w:hAnsi="Candara" w:cs="Calibri"/>
                <w:b/>
                <w:bCs/>
                <w:color w:val="244062"/>
                <w:sz w:val="12"/>
                <w:szCs w:val="12"/>
                <w:lang w:eastAsia="es-GT"/>
              </w:rPr>
            </w:pPr>
            <w:r w:rsidRPr="00EC7DE4">
              <w:rPr>
                <w:rFonts w:ascii="Candara" w:eastAsia="Times New Roman" w:hAnsi="Candara" w:cs="Calibri"/>
                <w:b/>
                <w:bCs/>
                <w:color w:val="244062"/>
                <w:sz w:val="12"/>
                <w:szCs w:val="12"/>
                <w:lang w:eastAsia="es-GT"/>
              </w:rPr>
              <w:t>SP *</w:t>
            </w:r>
          </w:p>
        </w:tc>
        <w:tc>
          <w:tcPr>
            <w:tcW w:w="225" w:type="pct"/>
            <w:vMerge w:val="restart"/>
            <w:tcBorders>
              <w:top w:val="nil"/>
              <w:left w:val="single" w:sz="4" w:space="0" w:color="auto"/>
              <w:bottom w:val="single" w:sz="4" w:space="0" w:color="000000"/>
              <w:right w:val="single" w:sz="4" w:space="0" w:color="auto"/>
            </w:tcBorders>
            <w:shd w:val="clear" w:color="000000" w:fill="B8CCE4"/>
            <w:noWrap/>
            <w:vAlign w:val="center"/>
            <w:hideMark/>
          </w:tcPr>
          <w:p w14:paraId="34390736" w14:textId="77777777" w:rsidR="006A2813" w:rsidRPr="00EC7DE4" w:rsidRDefault="006A2813" w:rsidP="00EC7DE4">
            <w:pPr>
              <w:spacing w:after="0" w:line="240" w:lineRule="auto"/>
              <w:jc w:val="center"/>
              <w:rPr>
                <w:rFonts w:ascii="Candara" w:eastAsia="Times New Roman" w:hAnsi="Candara" w:cs="Calibri"/>
                <w:b/>
                <w:bCs/>
                <w:color w:val="244062"/>
                <w:sz w:val="12"/>
                <w:szCs w:val="12"/>
                <w:lang w:eastAsia="es-GT"/>
              </w:rPr>
            </w:pPr>
            <w:r w:rsidRPr="00EC7DE4">
              <w:rPr>
                <w:rFonts w:ascii="Candara" w:eastAsia="Times New Roman" w:hAnsi="Candara" w:cs="Calibri"/>
                <w:b/>
                <w:bCs/>
                <w:color w:val="244062"/>
                <w:sz w:val="12"/>
                <w:szCs w:val="12"/>
                <w:lang w:eastAsia="es-GT"/>
              </w:rPr>
              <w:t>PY *</w:t>
            </w:r>
          </w:p>
        </w:tc>
        <w:tc>
          <w:tcPr>
            <w:tcW w:w="224" w:type="pct"/>
            <w:vMerge w:val="restart"/>
            <w:tcBorders>
              <w:top w:val="nil"/>
              <w:left w:val="single" w:sz="4" w:space="0" w:color="auto"/>
              <w:bottom w:val="single" w:sz="4" w:space="0" w:color="000000"/>
              <w:right w:val="single" w:sz="4" w:space="0" w:color="auto"/>
            </w:tcBorders>
            <w:shd w:val="clear" w:color="000000" w:fill="B8CCE4"/>
            <w:noWrap/>
            <w:vAlign w:val="center"/>
            <w:hideMark/>
          </w:tcPr>
          <w:p w14:paraId="0AD674F8" w14:textId="77777777" w:rsidR="006A2813" w:rsidRPr="00EC7DE4" w:rsidRDefault="006A2813" w:rsidP="00EC7DE4">
            <w:pPr>
              <w:spacing w:after="0" w:line="240" w:lineRule="auto"/>
              <w:jc w:val="center"/>
              <w:rPr>
                <w:rFonts w:ascii="Candara" w:eastAsia="Times New Roman" w:hAnsi="Candara" w:cs="Calibri"/>
                <w:b/>
                <w:bCs/>
                <w:color w:val="244062"/>
                <w:sz w:val="12"/>
                <w:szCs w:val="12"/>
                <w:lang w:eastAsia="es-GT"/>
              </w:rPr>
            </w:pPr>
            <w:r w:rsidRPr="00EC7DE4">
              <w:rPr>
                <w:rFonts w:ascii="Candara" w:eastAsia="Times New Roman" w:hAnsi="Candara" w:cs="Calibri"/>
                <w:b/>
                <w:bCs/>
                <w:color w:val="244062"/>
                <w:sz w:val="12"/>
                <w:szCs w:val="12"/>
                <w:lang w:eastAsia="es-GT"/>
              </w:rPr>
              <w:t>AC *</w:t>
            </w:r>
          </w:p>
        </w:tc>
        <w:tc>
          <w:tcPr>
            <w:tcW w:w="227" w:type="pct"/>
            <w:vMerge w:val="restart"/>
            <w:tcBorders>
              <w:top w:val="nil"/>
              <w:left w:val="single" w:sz="4" w:space="0" w:color="auto"/>
              <w:bottom w:val="single" w:sz="4" w:space="0" w:color="000000"/>
              <w:right w:val="single" w:sz="4" w:space="0" w:color="auto"/>
            </w:tcBorders>
            <w:shd w:val="clear" w:color="000000" w:fill="B8CCE4"/>
            <w:noWrap/>
            <w:vAlign w:val="center"/>
            <w:hideMark/>
          </w:tcPr>
          <w:p w14:paraId="6051F31B" w14:textId="77777777" w:rsidR="006A2813" w:rsidRPr="00EC7DE4" w:rsidRDefault="006A2813" w:rsidP="00EC7DE4">
            <w:pPr>
              <w:spacing w:after="0" w:line="240" w:lineRule="auto"/>
              <w:jc w:val="center"/>
              <w:rPr>
                <w:rFonts w:ascii="Candara" w:eastAsia="Times New Roman" w:hAnsi="Candara" w:cs="Calibri"/>
                <w:b/>
                <w:bCs/>
                <w:color w:val="244062"/>
                <w:sz w:val="12"/>
                <w:szCs w:val="12"/>
                <w:lang w:eastAsia="es-GT"/>
              </w:rPr>
            </w:pPr>
            <w:r w:rsidRPr="00EC7DE4">
              <w:rPr>
                <w:rFonts w:ascii="Candara" w:eastAsia="Times New Roman" w:hAnsi="Candara" w:cs="Calibri"/>
                <w:b/>
                <w:bCs/>
                <w:color w:val="244062"/>
                <w:sz w:val="12"/>
                <w:szCs w:val="12"/>
                <w:lang w:eastAsia="es-GT"/>
              </w:rPr>
              <w:t>OB *</w:t>
            </w:r>
          </w:p>
        </w:tc>
        <w:tc>
          <w:tcPr>
            <w:tcW w:w="812" w:type="pct"/>
            <w:vMerge/>
            <w:tcBorders>
              <w:left w:val="single" w:sz="4" w:space="0" w:color="auto"/>
              <w:right w:val="single" w:sz="4" w:space="0" w:color="auto"/>
            </w:tcBorders>
            <w:vAlign w:val="center"/>
            <w:hideMark/>
          </w:tcPr>
          <w:p w14:paraId="6438BD9B" w14:textId="77777777" w:rsidR="006A2813" w:rsidRPr="00EC7DE4" w:rsidRDefault="006A2813" w:rsidP="00EC7DE4">
            <w:pPr>
              <w:spacing w:after="0" w:line="240" w:lineRule="auto"/>
              <w:rPr>
                <w:rFonts w:ascii="Candara" w:eastAsia="Times New Roman" w:hAnsi="Candara" w:cs="Calibri"/>
                <w:b/>
                <w:bCs/>
                <w:color w:val="244062"/>
                <w:sz w:val="12"/>
                <w:szCs w:val="12"/>
                <w:lang w:eastAsia="es-GT"/>
              </w:rPr>
            </w:pPr>
          </w:p>
        </w:tc>
        <w:tc>
          <w:tcPr>
            <w:tcW w:w="213"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6FCEDC51"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Enero</w:t>
            </w:r>
          </w:p>
        </w:tc>
        <w:tc>
          <w:tcPr>
            <w:tcW w:w="213"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6DE6F6AD"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Febrero</w:t>
            </w:r>
          </w:p>
        </w:tc>
        <w:tc>
          <w:tcPr>
            <w:tcW w:w="212"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50923060"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Marzo</w:t>
            </w:r>
          </w:p>
        </w:tc>
        <w:tc>
          <w:tcPr>
            <w:tcW w:w="211"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1356B183"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Abril</w:t>
            </w:r>
          </w:p>
        </w:tc>
        <w:tc>
          <w:tcPr>
            <w:tcW w:w="211"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7FE4B1DF"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Mayo</w:t>
            </w:r>
          </w:p>
        </w:tc>
        <w:tc>
          <w:tcPr>
            <w:tcW w:w="211"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0388BC90"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Junio</w:t>
            </w:r>
          </w:p>
        </w:tc>
        <w:tc>
          <w:tcPr>
            <w:tcW w:w="211"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2FB6A03A"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Julio</w:t>
            </w:r>
          </w:p>
        </w:tc>
        <w:tc>
          <w:tcPr>
            <w:tcW w:w="197"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0C2DA897"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Agosto</w:t>
            </w:r>
          </w:p>
        </w:tc>
        <w:tc>
          <w:tcPr>
            <w:tcW w:w="224"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4EA96253"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Septiembre</w:t>
            </w:r>
          </w:p>
        </w:tc>
        <w:tc>
          <w:tcPr>
            <w:tcW w:w="211"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532DF034"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Octubre</w:t>
            </w:r>
          </w:p>
        </w:tc>
        <w:tc>
          <w:tcPr>
            <w:tcW w:w="211"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2464E3DE"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Noviembre</w:t>
            </w:r>
          </w:p>
        </w:tc>
        <w:tc>
          <w:tcPr>
            <w:tcW w:w="200" w:type="pct"/>
            <w:vMerge w:val="restart"/>
            <w:tcBorders>
              <w:top w:val="nil"/>
              <w:left w:val="single" w:sz="4" w:space="0" w:color="auto"/>
              <w:bottom w:val="single" w:sz="4" w:space="0" w:color="auto"/>
              <w:right w:val="single" w:sz="4" w:space="0" w:color="auto"/>
            </w:tcBorders>
            <w:shd w:val="clear" w:color="000000" w:fill="B8CCE4"/>
            <w:noWrap/>
            <w:textDirection w:val="btLr"/>
            <w:vAlign w:val="center"/>
            <w:hideMark/>
          </w:tcPr>
          <w:p w14:paraId="4D86817B"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r w:rsidRPr="00EC7DE4">
              <w:rPr>
                <w:rFonts w:ascii="Candara" w:eastAsia="Times New Roman" w:hAnsi="Candara" w:cs="Calibri"/>
                <w:color w:val="000000"/>
                <w:sz w:val="16"/>
                <w:szCs w:val="16"/>
                <w:lang w:eastAsia="es-GT"/>
              </w:rPr>
              <w:t>Diciembre</w:t>
            </w:r>
          </w:p>
        </w:tc>
        <w:tc>
          <w:tcPr>
            <w:tcW w:w="187" w:type="pct"/>
            <w:vMerge/>
            <w:tcBorders>
              <w:top w:val="single" w:sz="4" w:space="0" w:color="auto"/>
              <w:left w:val="single" w:sz="4" w:space="0" w:color="auto"/>
              <w:bottom w:val="single" w:sz="4" w:space="0" w:color="000000"/>
              <w:right w:val="single" w:sz="4" w:space="0" w:color="auto"/>
            </w:tcBorders>
            <w:vAlign w:val="center"/>
            <w:hideMark/>
          </w:tcPr>
          <w:p w14:paraId="3C22309D" w14:textId="77777777" w:rsidR="006A2813" w:rsidRPr="00EC7DE4" w:rsidRDefault="006A2813" w:rsidP="00EC7DE4">
            <w:pPr>
              <w:spacing w:after="0" w:line="240" w:lineRule="auto"/>
              <w:rPr>
                <w:rFonts w:ascii="Candara" w:eastAsia="Times New Roman" w:hAnsi="Candara" w:cs="Calibri"/>
                <w:b/>
                <w:bCs/>
                <w:color w:val="244062"/>
                <w:sz w:val="12"/>
                <w:szCs w:val="12"/>
                <w:lang w:eastAsia="es-GT"/>
              </w:rPr>
            </w:pPr>
          </w:p>
        </w:tc>
        <w:tc>
          <w:tcPr>
            <w:tcW w:w="317" w:type="pct"/>
            <w:vMerge/>
            <w:tcBorders>
              <w:top w:val="single" w:sz="4" w:space="0" w:color="auto"/>
              <w:left w:val="single" w:sz="4" w:space="0" w:color="auto"/>
              <w:bottom w:val="single" w:sz="4" w:space="0" w:color="000000"/>
              <w:right w:val="single" w:sz="4" w:space="0" w:color="auto"/>
            </w:tcBorders>
            <w:vAlign w:val="center"/>
            <w:hideMark/>
          </w:tcPr>
          <w:p w14:paraId="06AFC437" w14:textId="77777777" w:rsidR="006A2813" w:rsidRPr="00EC7DE4" w:rsidRDefault="006A2813" w:rsidP="00EC7DE4">
            <w:pPr>
              <w:spacing w:after="0" w:line="240" w:lineRule="auto"/>
              <w:rPr>
                <w:rFonts w:ascii="Candara" w:eastAsia="Times New Roman" w:hAnsi="Candara" w:cs="Calibri"/>
                <w:b/>
                <w:bCs/>
                <w:color w:val="244062"/>
                <w:sz w:val="12"/>
                <w:szCs w:val="12"/>
                <w:lang w:eastAsia="es-GT"/>
              </w:rPr>
            </w:pPr>
          </w:p>
        </w:tc>
      </w:tr>
      <w:tr w:rsidR="006A2813" w:rsidRPr="00EC7DE4" w14:paraId="5195A440" w14:textId="77777777" w:rsidTr="006A2813">
        <w:trPr>
          <w:trHeight w:val="319"/>
        </w:trPr>
        <w:tc>
          <w:tcPr>
            <w:tcW w:w="219" w:type="pct"/>
            <w:vMerge/>
            <w:tcBorders>
              <w:top w:val="nil"/>
              <w:left w:val="single" w:sz="4" w:space="0" w:color="auto"/>
              <w:bottom w:val="single" w:sz="4" w:space="0" w:color="000000"/>
              <w:right w:val="single" w:sz="4" w:space="0" w:color="auto"/>
            </w:tcBorders>
            <w:vAlign w:val="center"/>
            <w:hideMark/>
          </w:tcPr>
          <w:p w14:paraId="4DB9053A" w14:textId="77777777" w:rsidR="006A2813" w:rsidRPr="00EC7DE4" w:rsidRDefault="006A2813" w:rsidP="00EC7DE4">
            <w:pPr>
              <w:spacing w:after="0" w:line="240" w:lineRule="auto"/>
              <w:rPr>
                <w:rFonts w:ascii="Candara" w:eastAsia="Times New Roman" w:hAnsi="Candara" w:cs="Calibri"/>
                <w:b/>
                <w:bCs/>
                <w:color w:val="244062"/>
                <w:sz w:val="12"/>
                <w:szCs w:val="12"/>
                <w:lang w:eastAsia="es-GT"/>
              </w:rPr>
            </w:pPr>
          </w:p>
        </w:tc>
        <w:tc>
          <w:tcPr>
            <w:tcW w:w="215" w:type="pct"/>
            <w:vMerge/>
            <w:tcBorders>
              <w:top w:val="nil"/>
              <w:left w:val="single" w:sz="4" w:space="0" w:color="auto"/>
              <w:bottom w:val="single" w:sz="4" w:space="0" w:color="000000"/>
              <w:right w:val="single" w:sz="4" w:space="0" w:color="auto"/>
            </w:tcBorders>
            <w:vAlign w:val="center"/>
            <w:hideMark/>
          </w:tcPr>
          <w:p w14:paraId="4E0A5DB5" w14:textId="77777777" w:rsidR="006A2813" w:rsidRPr="00EC7DE4" w:rsidRDefault="006A2813" w:rsidP="00EC7DE4">
            <w:pPr>
              <w:spacing w:after="0" w:line="240" w:lineRule="auto"/>
              <w:rPr>
                <w:rFonts w:ascii="Candara" w:eastAsia="Times New Roman" w:hAnsi="Candara" w:cs="Calibri"/>
                <w:b/>
                <w:bCs/>
                <w:color w:val="244062"/>
                <w:sz w:val="12"/>
                <w:szCs w:val="12"/>
                <w:lang w:eastAsia="es-GT"/>
              </w:rPr>
            </w:pPr>
          </w:p>
        </w:tc>
        <w:tc>
          <w:tcPr>
            <w:tcW w:w="225" w:type="pct"/>
            <w:vMerge/>
            <w:tcBorders>
              <w:top w:val="nil"/>
              <w:left w:val="single" w:sz="4" w:space="0" w:color="auto"/>
              <w:bottom w:val="single" w:sz="4" w:space="0" w:color="000000"/>
              <w:right w:val="single" w:sz="4" w:space="0" w:color="auto"/>
            </w:tcBorders>
            <w:vAlign w:val="center"/>
            <w:hideMark/>
          </w:tcPr>
          <w:p w14:paraId="7EB9C836" w14:textId="77777777" w:rsidR="006A2813" w:rsidRPr="00EC7DE4" w:rsidRDefault="006A2813" w:rsidP="00EC7DE4">
            <w:pPr>
              <w:spacing w:after="0" w:line="240" w:lineRule="auto"/>
              <w:rPr>
                <w:rFonts w:ascii="Candara" w:eastAsia="Times New Roman" w:hAnsi="Candara" w:cs="Calibri"/>
                <w:b/>
                <w:bCs/>
                <w:color w:val="244062"/>
                <w:sz w:val="12"/>
                <w:szCs w:val="12"/>
                <w:lang w:eastAsia="es-GT"/>
              </w:rPr>
            </w:pPr>
          </w:p>
        </w:tc>
        <w:tc>
          <w:tcPr>
            <w:tcW w:w="224" w:type="pct"/>
            <w:vMerge/>
            <w:tcBorders>
              <w:top w:val="nil"/>
              <w:left w:val="single" w:sz="4" w:space="0" w:color="auto"/>
              <w:bottom w:val="single" w:sz="4" w:space="0" w:color="000000"/>
              <w:right w:val="single" w:sz="4" w:space="0" w:color="auto"/>
            </w:tcBorders>
            <w:vAlign w:val="center"/>
            <w:hideMark/>
          </w:tcPr>
          <w:p w14:paraId="3842A931" w14:textId="77777777" w:rsidR="006A2813" w:rsidRPr="00EC7DE4" w:rsidRDefault="006A2813" w:rsidP="00EC7DE4">
            <w:pPr>
              <w:spacing w:after="0" w:line="240" w:lineRule="auto"/>
              <w:rPr>
                <w:rFonts w:ascii="Candara" w:eastAsia="Times New Roman" w:hAnsi="Candara" w:cs="Calibri"/>
                <w:b/>
                <w:bCs/>
                <w:color w:val="244062"/>
                <w:sz w:val="12"/>
                <w:szCs w:val="12"/>
                <w:lang w:eastAsia="es-GT"/>
              </w:rPr>
            </w:pPr>
          </w:p>
        </w:tc>
        <w:tc>
          <w:tcPr>
            <w:tcW w:w="227" w:type="pct"/>
            <w:vMerge/>
            <w:tcBorders>
              <w:top w:val="nil"/>
              <w:left w:val="single" w:sz="4" w:space="0" w:color="auto"/>
              <w:bottom w:val="single" w:sz="4" w:space="0" w:color="000000"/>
              <w:right w:val="single" w:sz="4" w:space="0" w:color="auto"/>
            </w:tcBorders>
            <w:vAlign w:val="center"/>
            <w:hideMark/>
          </w:tcPr>
          <w:p w14:paraId="70619417" w14:textId="77777777" w:rsidR="006A2813" w:rsidRPr="00EC7DE4" w:rsidRDefault="006A2813" w:rsidP="00EC7DE4">
            <w:pPr>
              <w:spacing w:after="0" w:line="240" w:lineRule="auto"/>
              <w:rPr>
                <w:rFonts w:ascii="Candara" w:eastAsia="Times New Roman" w:hAnsi="Candara" w:cs="Calibri"/>
                <w:b/>
                <w:bCs/>
                <w:color w:val="244062"/>
                <w:sz w:val="12"/>
                <w:szCs w:val="12"/>
                <w:lang w:eastAsia="es-GT"/>
              </w:rPr>
            </w:pPr>
          </w:p>
        </w:tc>
        <w:tc>
          <w:tcPr>
            <w:tcW w:w="812" w:type="pct"/>
            <w:vMerge/>
            <w:tcBorders>
              <w:left w:val="single" w:sz="4" w:space="0" w:color="auto"/>
              <w:bottom w:val="single" w:sz="4" w:space="0" w:color="000000"/>
              <w:right w:val="single" w:sz="4" w:space="0" w:color="auto"/>
            </w:tcBorders>
            <w:vAlign w:val="center"/>
            <w:hideMark/>
          </w:tcPr>
          <w:p w14:paraId="11ACD75C" w14:textId="77777777" w:rsidR="006A2813" w:rsidRPr="00EC7DE4" w:rsidRDefault="006A2813" w:rsidP="00EC7DE4">
            <w:pPr>
              <w:spacing w:after="0" w:line="240" w:lineRule="auto"/>
              <w:rPr>
                <w:rFonts w:ascii="Candara" w:eastAsia="Times New Roman" w:hAnsi="Candara" w:cs="Calibri"/>
                <w:b/>
                <w:bCs/>
                <w:color w:val="244062"/>
                <w:sz w:val="12"/>
                <w:szCs w:val="12"/>
                <w:lang w:eastAsia="es-GT"/>
              </w:rPr>
            </w:pPr>
          </w:p>
        </w:tc>
        <w:tc>
          <w:tcPr>
            <w:tcW w:w="213" w:type="pct"/>
            <w:vMerge/>
            <w:tcBorders>
              <w:top w:val="nil"/>
              <w:left w:val="single" w:sz="4" w:space="0" w:color="auto"/>
              <w:bottom w:val="single" w:sz="4" w:space="0" w:color="auto"/>
              <w:right w:val="single" w:sz="4" w:space="0" w:color="auto"/>
            </w:tcBorders>
            <w:vAlign w:val="center"/>
            <w:hideMark/>
          </w:tcPr>
          <w:p w14:paraId="2ECEA5E9"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213" w:type="pct"/>
            <w:vMerge/>
            <w:tcBorders>
              <w:top w:val="nil"/>
              <w:left w:val="single" w:sz="4" w:space="0" w:color="auto"/>
              <w:bottom w:val="single" w:sz="4" w:space="0" w:color="auto"/>
              <w:right w:val="single" w:sz="4" w:space="0" w:color="auto"/>
            </w:tcBorders>
            <w:vAlign w:val="center"/>
            <w:hideMark/>
          </w:tcPr>
          <w:p w14:paraId="48BFAC0B"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212" w:type="pct"/>
            <w:vMerge/>
            <w:tcBorders>
              <w:top w:val="nil"/>
              <w:left w:val="single" w:sz="4" w:space="0" w:color="auto"/>
              <w:bottom w:val="single" w:sz="4" w:space="0" w:color="auto"/>
              <w:right w:val="single" w:sz="4" w:space="0" w:color="auto"/>
            </w:tcBorders>
            <w:vAlign w:val="center"/>
            <w:hideMark/>
          </w:tcPr>
          <w:p w14:paraId="7C37F803"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211" w:type="pct"/>
            <w:vMerge/>
            <w:tcBorders>
              <w:top w:val="nil"/>
              <w:left w:val="single" w:sz="4" w:space="0" w:color="auto"/>
              <w:bottom w:val="single" w:sz="4" w:space="0" w:color="auto"/>
              <w:right w:val="single" w:sz="4" w:space="0" w:color="auto"/>
            </w:tcBorders>
            <w:vAlign w:val="center"/>
            <w:hideMark/>
          </w:tcPr>
          <w:p w14:paraId="0A327903"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211" w:type="pct"/>
            <w:vMerge/>
            <w:tcBorders>
              <w:top w:val="nil"/>
              <w:left w:val="single" w:sz="4" w:space="0" w:color="auto"/>
              <w:bottom w:val="single" w:sz="4" w:space="0" w:color="auto"/>
              <w:right w:val="single" w:sz="4" w:space="0" w:color="auto"/>
            </w:tcBorders>
            <w:vAlign w:val="center"/>
            <w:hideMark/>
          </w:tcPr>
          <w:p w14:paraId="4D592D8C"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211" w:type="pct"/>
            <w:vMerge/>
            <w:tcBorders>
              <w:top w:val="nil"/>
              <w:left w:val="single" w:sz="4" w:space="0" w:color="auto"/>
              <w:bottom w:val="single" w:sz="4" w:space="0" w:color="auto"/>
              <w:right w:val="single" w:sz="4" w:space="0" w:color="auto"/>
            </w:tcBorders>
            <w:vAlign w:val="center"/>
            <w:hideMark/>
          </w:tcPr>
          <w:p w14:paraId="71353C4F"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211" w:type="pct"/>
            <w:vMerge/>
            <w:tcBorders>
              <w:top w:val="nil"/>
              <w:left w:val="single" w:sz="4" w:space="0" w:color="auto"/>
              <w:bottom w:val="single" w:sz="4" w:space="0" w:color="auto"/>
              <w:right w:val="single" w:sz="4" w:space="0" w:color="auto"/>
            </w:tcBorders>
            <w:vAlign w:val="center"/>
            <w:hideMark/>
          </w:tcPr>
          <w:p w14:paraId="2257847C"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197" w:type="pct"/>
            <w:vMerge/>
            <w:tcBorders>
              <w:top w:val="nil"/>
              <w:left w:val="single" w:sz="4" w:space="0" w:color="auto"/>
              <w:bottom w:val="single" w:sz="4" w:space="0" w:color="auto"/>
              <w:right w:val="single" w:sz="4" w:space="0" w:color="auto"/>
            </w:tcBorders>
            <w:vAlign w:val="center"/>
            <w:hideMark/>
          </w:tcPr>
          <w:p w14:paraId="12823E2D"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224" w:type="pct"/>
            <w:vMerge/>
            <w:tcBorders>
              <w:top w:val="nil"/>
              <w:left w:val="single" w:sz="4" w:space="0" w:color="auto"/>
              <w:bottom w:val="single" w:sz="4" w:space="0" w:color="auto"/>
              <w:right w:val="single" w:sz="4" w:space="0" w:color="auto"/>
            </w:tcBorders>
            <w:vAlign w:val="center"/>
            <w:hideMark/>
          </w:tcPr>
          <w:p w14:paraId="2997EF82"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211" w:type="pct"/>
            <w:vMerge/>
            <w:tcBorders>
              <w:top w:val="nil"/>
              <w:left w:val="single" w:sz="4" w:space="0" w:color="auto"/>
              <w:bottom w:val="single" w:sz="4" w:space="0" w:color="auto"/>
              <w:right w:val="single" w:sz="4" w:space="0" w:color="auto"/>
            </w:tcBorders>
            <w:vAlign w:val="center"/>
            <w:hideMark/>
          </w:tcPr>
          <w:p w14:paraId="44CC19AE"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211" w:type="pct"/>
            <w:vMerge/>
            <w:tcBorders>
              <w:top w:val="nil"/>
              <w:left w:val="single" w:sz="4" w:space="0" w:color="auto"/>
              <w:bottom w:val="single" w:sz="4" w:space="0" w:color="auto"/>
              <w:right w:val="single" w:sz="4" w:space="0" w:color="auto"/>
            </w:tcBorders>
            <w:vAlign w:val="center"/>
            <w:hideMark/>
          </w:tcPr>
          <w:p w14:paraId="6501FEAD"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200" w:type="pct"/>
            <w:vMerge/>
            <w:tcBorders>
              <w:top w:val="nil"/>
              <w:left w:val="single" w:sz="4" w:space="0" w:color="auto"/>
              <w:bottom w:val="single" w:sz="4" w:space="0" w:color="auto"/>
              <w:right w:val="single" w:sz="4" w:space="0" w:color="auto"/>
            </w:tcBorders>
            <w:vAlign w:val="center"/>
            <w:hideMark/>
          </w:tcPr>
          <w:p w14:paraId="18942438" w14:textId="77777777" w:rsidR="006A2813" w:rsidRPr="00EC7DE4" w:rsidRDefault="006A2813" w:rsidP="00EC7DE4">
            <w:pPr>
              <w:spacing w:after="0" w:line="240" w:lineRule="auto"/>
              <w:rPr>
                <w:rFonts w:ascii="Candara" w:eastAsia="Times New Roman" w:hAnsi="Candara" w:cs="Calibri"/>
                <w:color w:val="000000"/>
                <w:sz w:val="16"/>
                <w:szCs w:val="16"/>
                <w:lang w:eastAsia="es-GT"/>
              </w:rPr>
            </w:pPr>
          </w:p>
        </w:tc>
        <w:tc>
          <w:tcPr>
            <w:tcW w:w="187" w:type="pct"/>
            <w:vMerge/>
            <w:tcBorders>
              <w:top w:val="single" w:sz="4" w:space="0" w:color="auto"/>
              <w:left w:val="single" w:sz="4" w:space="0" w:color="auto"/>
              <w:bottom w:val="single" w:sz="4" w:space="0" w:color="000000"/>
              <w:right w:val="single" w:sz="4" w:space="0" w:color="auto"/>
            </w:tcBorders>
            <w:vAlign w:val="center"/>
            <w:hideMark/>
          </w:tcPr>
          <w:p w14:paraId="063E2501" w14:textId="77777777" w:rsidR="006A2813" w:rsidRPr="00EC7DE4" w:rsidRDefault="006A2813" w:rsidP="00EC7DE4">
            <w:pPr>
              <w:spacing w:after="0" w:line="240" w:lineRule="auto"/>
              <w:rPr>
                <w:rFonts w:ascii="Candara" w:eastAsia="Times New Roman" w:hAnsi="Candara" w:cs="Calibri"/>
                <w:b/>
                <w:bCs/>
                <w:color w:val="244062"/>
                <w:sz w:val="12"/>
                <w:szCs w:val="12"/>
                <w:lang w:eastAsia="es-GT"/>
              </w:rPr>
            </w:pPr>
          </w:p>
        </w:tc>
        <w:tc>
          <w:tcPr>
            <w:tcW w:w="317" w:type="pct"/>
            <w:vMerge/>
            <w:tcBorders>
              <w:top w:val="single" w:sz="4" w:space="0" w:color="auto"/>
              <w:left w:val="single" w:sz="4" w:space="0" w:color="auto"/>
              <w:bottom w:val="single" w:sz="4" w:space="0" w:color="000000"/>
              <w:right w:val="single" w:sz="4" w:space="0" w:color="auto"/>
            </w:tcBorders>
            <w:vAlign w:val="center"/>
            <w:hideMark/>
          </w:tcPr>
          <w:p w14:paraId="191E54BB" w14:textId="77777777" w:rsidR="006A2813" w:rsidRPr="00EC7DE4" w:rsidRDefault="006A2813" w:rsidP="00EC7DE4">
            <w:pPr>
              <w:spacing w:after="0" w:line="240" w:lineRule="auto"/>
              <w:rPr>
                <w:rFonts w:ascii="Candara" w:eastAsia="Times New Roman" w:hAnsi="Candara" w:cs="Calibri"/>
                <w:b/>
                <w:bCs/>
                <w:color w:val="244062"/>
                <w:sz w:val="12"/>
                <w:szCs w:val="12"/>
                <w:lang w:eastAsia="es-GT"/>
              </w:rPr>
            </w:pPr>
          </w:p>
        </w:tc>
        <w:tc>
          <w:tcPr>
            <w:tcW w:w="51" w:type="pct"/>
            <w:tcBorders>
              <w:top w:val="nil"/>
              <w:left w:val="nil"/>
              <w:bottom w:val="nil"/>
              <w:right w:val="nil"/>
            </w:tcBorders>
            <w:noWrap/>
            <w:vAlign w:val="bottom"/>
            <w:hideMark/>
          </w:tcPr>
          <w:p w14:paraId="3BA55AB5" w14:textId="77777777" w:rsidR="006A2813" w:rsidRPr="00EC7DE4" w:rsidRDefault="006A2813" w:rsidP="00EC7DE4">
            <w:pPr>
              <w:spacing w:after="0" w:line="240" w:lineRule="auto"/>
              <w:jc w:val="center"/>
              <w:rPr>
                <w:rFonts w:ascii="Candara" w:eastAsia="Times New Roman" w:hAnsi="Candara" w:cs="Calibri"/>
                <w:color w:val="000000"/>
                <w:sz w:val="16"/>
                <w:szCs w:val="16"/>
                <w:lang w:eastAsia="es-GT"/>
              </w:rPr>
            </w:pPr>
          </w:p>
        </w:tc>
      </w:tr>
      <w:tr w:rsidR="006A2813" w:rsidRPr="00EC7DE4" w14:paraId="5C0E73D1" w14:textId="77777777" w:rsidTr="006A2813">
        <w:trPr>
          <w:trHeight w:val="300"/>
        </w:trPr>
        <w:tc>
          <w:tcPr>
            <w:tcW w:w="219" w:type="pct"/>
            <w:tcBorders>
              <w:top w:val="nil"/>
              <w:left w:val="single" w:sz="4" w:space="0" w:color="auto"/>
              <w:bottom w:val="single" w:sz="4" w:space="0" w:color="auto"/>
              <w:right w:val="single" w:sz="4" w:space="0" w:color="auto"/>
            </w:tcBorders>
            <w:noWrap/>
            <w:vAlign w:val="bottom"/>
            <w:hideMark/>
          </w:tcPr>
          <w:p w14:paraId="74CB0490"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15" w:type="pct"/>
            <w:tcBorders>
              <w:top w:val="nil"/>
              <w:left w:val="nil"/>
              <w:bottom w:val="single" w:sz="4" w:space="0" w:color="auto"/>
              <w:right w:val="single" w:sz="4" w:space="0" w:color="auto"/>
            </w:tcBorders>
            <w:noWrap/>
            <w:vAlign w:val="bottom"/>
            <w:hideMark/>
          </w:tcPr>
          <w:p w14:paraId="2B7AF5EF"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25" w:type="pct"/>
            <w:tcBorders>
              <w:top w:val="nil"/>
              <w:left w:val="nil"/>
              <w:bottom w:val="single" w:sz="4" w:space="0" w:color="auto"/>
              <w:right w:val="single" w:sz="4" w:space="0" w:color="auto"/>
            </w:tcBorders>
            <w:noWrap/>
            <w:vAlign w:val="bottom"/>
            <w:hideMark/>
          </w:tcPr>
          <w:p w14:paraId="2739A1C6"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24" w:type="pct"/>
            <w:tcBorders>
              <w:top w:val="nil"/>
              <w:left w:val="nil"/>
              <w:bottom w:val="single" w:sz="4" w:space="0" w:color="auto"/>
              <w:right w:val="single" w:sz="4" w:space="0" w:color="auto"/>
            </w:tcBorders>
            <w:noWrap/>
            <w:vAlign w:val="bottom"/>
            <w:hideMark/>
          </w:tcPr>
          <w:p w14:paraId="68FFFB80"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27" w:type="pct"/>
            <w:tcBorders>
              <w:top w:val="nil"/>
              <w:left w:val="nil"/>
              <w:bottom w:val="single" w:sz="4" w:space="0" w:color="auto"/>
              <w:right w:val="single" w:sz="4" w:space="0" w:color="auto"/>
            </w:tcBorders>
            <w:noWrap/>
            <w:vAlign w:val="bottom"/>
            <w:hideMark/>
          </w:tcPr>
          <w:p w14:paraId="3F603DC9"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812" w:type="pct"/>
            <w:tcBorders>
              <w:top w:val="nil"/>
              <w:left w:val="nil"/>
              <w:bottom w:val="single" w:sz="4" w:space="0" w:color="auto"/>
              <w:right w:val="single" w:sz="4" w:space="0" w:color="auto"/>
            </w:tcBorders>
            <w:noWrap/>
            <w:vAlign w:val="center"/>
            <w:hideMark/>
          </w:tcPr>
          <w:p w14:paraId="0BF00DD8"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p w14:paraId="29CBCDC8" w14:textId="544F9410" w:rsidR="006A2813" w:rsidRPr="00EC7DE4" w:rsidRDefault="006A2813" w:rsidP="00EC7DE4">
            <w:pPr>
              <w:spacing w:after="0" w:line="240" w:lineRule="auto"/>
              <w:rPr>
                <w:rFonts w:ascii="Candara" w:eastAsia="Times New Roman" w:hAnsi="Candara" w:cs="Calibri"/>
                <w:b/>
                <w:bCs/>
                <w:color w:val="1F497D"/>
                <w:u w:val="single"/>
                <w:lang w:eastAsia="es-GT"/>
              </w:rPr>
            </w:pPr>
            <w:r w:rsidRPr="00EC7DE4">
              <w:rPr>
                <w:rFonts w:ascii="Candara" w:eastAsia="Times New Roman" w:hAnsi="Candara" w:cs="Calibri"/>
                <w:b/>
                <w:bCs/>
                <w:color w:val="1F497D"/>
                <w:u w:val="single"/>
                <w:lang w:eastAsia="es-GT"/>
              </w:rPr>
              <w:t>PRODUCTO:</w:t>
            </w:r>
          </w:p>
        </w:tc>
        <w:tc>
          <w:tcPr>
            <w:tcW w:w="213" w:type="pct"/>
            <w:tcBorders>
              <w:top w:val="nil"/>
              <w:left w:val="nil"/>
              <w:bottom w:val="single" w:sz="4" w:space="0" w:color="auto"/>
              <w:right w:val="single" w:sz="4" w:space="0" w:color="auto"/>
            </w:tcBorders>
            <w:noWrap/>
            <w:vAlign w:val="bottom"/>
            <w:hideMark/>
          </w:tcPr>
          <w:p w14:paraId="0AA239BE"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213" w:type="pct"/>
            <w:tcBorders>
              <w:top w:val="nil"/>
              <w:left w:val="nil"/>
              <w:bottom w:val="single" w:sz="4" w:space="0" w:color="auto"/>
              <w:right w:val="single" w:sz="4" w:space="0" w:color="auto"/>
            </w:tcBorders>
            <w:noWrap/>
            <w:vAlign w:val="bottom"/>
            <w:hideMark/>
          </w:tcPr>
          <w:p w14:paraId="0C8DD776"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212" w:type="pct"/>
            <w:tcBorders>
              <w:top w:val="nil"/>
              <w:left w:val="nil"/>
              <w:bottom w:val="single" w:sz="4" w:space="0" w:color="auto"/>
              <w:right w:val="single" w:sz="4" w:space="0" w:color="auto"/>
            </w:tcBorders>
            <w:noWrap/>
            <w:vAlign w:val="bottom"/>
            <w:hideMark/>
          </w:tcPr>
          <w:p w14:paraId="388F8E81"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211" w:type="pct"/>
            <w:tcBorders>
              <w:top w:val="nil"/>
              <w:left w:val="nil"/>
              <w:bottom w:val="single" w:sz="4" w:space="0" w:color="auto"/>
              <w:right w:val="single" w:sz="4" w:space="0" w:color="auto"/>
            </w:tcBorders>
            <w:noWrap/>
            <w:vAlign w:val="bottom"/>
            <w:hideMark/>
          </w:tcPr>
          <w:p w14:paraId="765AAD06"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211" w:type="pct"/>
            <w:tcBorders>
              <w:top w:val="nil"/>
              <w:left w:val="nil"/>
              <w:bottom w:val="single" w:sz="4" w:space="0" w:color="auto"/>
              <w:right w:val="single" w:sz="4" w:space="0" w:color="auto"/>
            </w:tcBorders>
            <w:noWrap/>
            <w:vAlign w:val="bottom"/>
            <w:hideMark/>
          </w:tcPr>
          <w:p w14:paraId="0FACA7EF"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211" w:type="pct"/>
            <w:tcBorders>
              <w:top w:val="nil"/>
              <w:left w:val="nil"/>
              <w:bottom w:val="single" w:sz="4" w:space="0" w:color="auto"/>
              <w:right w:val="single" w:sz="4" w:space="0" w:color="auto"/>
            </w:tcBorders>
            <w:noWrap/>
            <w:vAlign w:val="bottom"/>
            <w:hideMark/>
          </w:tcPr>
          <w:p w14:paraId="6DB32CE6"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211" w:type="pct"/>
            <w:tcBorders>
              <w:top w:val="nil"/>
              <w:left w:val="nil"/>
              <w:bottom w:val="single" w:sz="4" w:space="0" w:color="auto"/>
              <w:right w:val="single" w:sz="4" w:space="0" w:color="auto"/>
            </w:tcBorders>
            <w:noWrap/>
            <w:vAlign w:val="bottom"/>
            <w:hideMark/>
          </w:tcPr>
          <w:p w14:paraId="0DCE72C9"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197" w:type="pct"/>
            <w:tcBorders>
              <w:top w:val="nil"/>
              <w:left w:val="nil"/>
              <w:bottom w:val="single" w:sz="4" w:space="0" w:color="auto"/>
              <w:right w:val="single" w:sz="4" w:space="0" w:color="auto"/>
            </w:tcBorders>
            <w:noWrap/>
            <w:vAlign w:val="bottom"/>
            <w:hideMark/>
          </w:tcPr>
          <w:p w14:paraId="44164CFB"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224" w:type="pct"/>
            <w:tcBorders>
              <w:top w:val="nil"/>
              <w:left w:val="nil"/>
              <w:bottom w:val="single" w:sz="4" w:space="0" w:color="auto"/>
              <w:right w:val="single" w:sz="4" w:space="0" w:color="auto"/>
            </w:tcBorders>
            <w:noWrap/>
            <w:vAlign w:val="bottom"/>
            <w:hideMark/>
          </w:tcPr>
          <w:p w14:paraId="2694095C"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211" w:type="pct"/>
            <w:tcBorders>
              <w:top w:val="nil"/>
              <w:left w:val="nil"/>
              <w:bottom w:val="single" w:sz="4" w:space="0" w:color="auto"/>
              <w:right w:val="single" w:sz="4" w:space="0" w:color="auto"/>
            </w:tcBorders>
            <w:noWrap/>
            <w:vAlign w:val="bottom"/>
            <w:hideMark/>
          </w:tcPr>
          <w:p w14:paraId="1837CF8A"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211" w:type="pct"/>
            <w:tcBorders>
              <w:top w:val="nil"/>
              <w:left w:val="nil"/>
              <w:bottom w:val="single" w:sz="4" w:space="0" w:color="auto"/>
              <w:right w:val="single" w:sz="4" w:space="0" w:color="auto"/>
            </w:tcBorders>
            <w:noWrap/>
            <w:vAlign w:val="bottom"/>
            <w:hideMark/>
          </w:tcPr>
          <w:p w14:paraId="30218EB1"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200" w:type="pct"/>
            <w:tcBorders>
              <w:top w:val="nil"/>
              <w:left w:val="nil"/>
              <w:bottom w:val="single" w:sz="4" w:space="0" w:color="auto"/>
              <w:right w:val="single" w:sz="4" w:space="0" w:color="auto"/>
            </w:tcBorders>
            <w:noWrap/>
            <w:vAlign w:val="bottom"/>
            <w:hideMark/>
          </w:tcPr>
          <w:p w14:paraId="126BE090"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187" w:type="pct"/>
            <w:tcBorders>
              <w:top w:val="nil"/>
              <w:left w:val="nil"/>
              <w:bottom w:val="single" w:sz="4" w:space="0" w:color="auto"/>
              <w:right w:val="single" w:sz="4" w:space="0" w:color="auto"/>
            </w:tcBorders>
            <w:noWrap/>
            <w:vAlign w:val="bottom"/>
            <w:hideMark/>
          </w:tcPr>
          <w:p w14:paraId="4F92B9FF" w14:textId="77777777" w:rsidR="006A2813" w:rsidRPr="00EC7DE4" w:rsidRDefault="006A2813" w:rsidP="00EC7DE4">
            <w:pPr>
              <w:spacing w:after="0" w:line="240" w:lineRule="auto"/>
              <w:jc w:val="right"/>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317" w:type="pct"/>
            <w:tcBorders>
              <w:top w:val="nil"/>
              <w:left w:val="nil"/>
              <w:bottom w:val="single" w:sz="4" w:space="0" w:color="auto"/>
              <w:right w:val="single" w:sz="4" w:space="0" w:color="auto"/>
            </w:tcBorders>
            <w:noWrap/>
            <w:vAlign w:val="bottom"/>
            <w:hideMark/>
          </w:tcPr>
          <w:p w14:paraId="4AF642A1" w14:textId="77777777" w:rsidR="006A2813" w:rsidRPr="00EC7DE4" w:rsidRDefault="006A2813" w:rsidP="00EC7DE4">
            <w:pPr>
              <w:spacing w:after="0" w:line="240" w:lineRule="auto"/>
              <w:jc w:val="center"/>
              <w:rPr>
                <w:rFonts w:ascii="Candara" w:eastAsia="Times New Roman" w:hAnsi="Candara" w:cs="Calibri"/>
                <w:color w:val="000000"/>
                <w:lang w:eastAsia="es-GT"/>
              </w:rPr>
            </w:pPr>
            <w:r w:rsidRPr="00EC7DE4">
              <w:rPr>
                <w:rFonts w:ascii="Candara" w:eastAsia="Times New Roman" w:hAnsi="Candara" w:cs="Calibri"/>
                <w:color w:val="000000"/>
                <w:lang w:eastAsia="es-GT"/>
              </w:rPr>
              <w:t> </w:t>
            </w:r>
          </w:p>
        </w:tc>
        <w:tc>
          <w:tcPr>
            <w:tcW w:w="51" w:type="pct"/>
            <w:vAlign w:val="center"/>
            <w:hideMark/>
          </w:tcPr>
          <w:p w14:paraId="6466EFE8" w14:textId="77777777" w:rsidR="006A2813" w:rsidRPr="00EC7DE4" w:rsidRDefault="006A2813" w:rsidP="00EC7DE4">
            <w:pPr>
              <w:spacing w:after="0" w:line="240" w:lineRule="auto"/>
              <w:rPr>
                <w:rFonts w:ascii="Times New Roman" w:eastAsia="Times New Roman" w:hAnsi="Times New Roman" w:cs="Times New Roman"/>
                <w:sz w:val="20"/>
                <w:szCs w:val="20"/>
                <w:lang w:eastAsia="es-GT"/>
              </w:rPr>
            </w:pPr>
          </w:p>
        </w:tc>
      </w:tr>
      <w:tr w:rsidR="006A2813" w:rsidRPr="00EC7DE4" w14:paraId="01381AA9" w14:textId="77777777" w:rsidTr="006A2813">
        <w:trPr>
          <w:trHeight w:val="300"/>
        </w:trPr>
        <w:tc>
          <w:tcPr>
            <w:tcW w:w="219" w:type="pct"/>
            <w:tcBorders>
              <w:top w:val="nil"/>
              <w:left w:val="single" w:sz="4" w:space="0" w:color="auto"/>
              <w:bottom w:val="single" w:sz="4" w:space="0" w:color="auto"/>
              <w:right w:val="single" w:sz="4" w:space="0" w:color="auto"/>
            </w:tcBorders>
            <w:vAlign w:val="center"/>
            <w:hideMark/>
          </w:tcPr>
          <w:p w14:paraId="317DFF47" w14:textId="77777777" w:rsidR="006A2813" w:rsidRPr="00EC7DE4" w:rsidRDefault="006A2813" w:rsidP="00EC7DE4">
            <w:pPr>
              <w:spacing w:after="0" w:line="240" w:lineRule="auto"/>
              <w:jc w:val="center"/>
              <w:rPr>
                <w:rFonts w:ascii="Candara" w:eastAsia="Times New Roman" w:hAnsi="Candara" w:cs="Calibri"/>
                <w:b/>
                <w:bCs/>
                <w:lang w:eastAsia="es-GT"/>
              </w:rPr>
            </w:pPr>
            <w:r w:rsidRPr="00EC7DE4">
              <w:rPr>
                <w:rFonts w:ascii="Candara" w:eastAsia="Times New Roman" w:hAnsi="Candara" w:cs="Calibri"/>
                <w:b/>
                <w:bCs/>
                <w:lang w:eastAsia="es-GT"/>
              </w:rPr>
              <w:t>13</w:t>
            </w:r>
          </w:p>
        </w:tc>
        <w:tc>
          <w:tcPr>
            <w:tcW w:w="215" w:type="pct"/>
            <w:tcBorders>
              <w:top w:val="nil"/>
              <w:left w:val="nil"/>
              <w:bottom w:val="single" w:sz="4" w:space="0" w:color="auto"/>
              <w:right w:val="single" w:sz="4" w:space="0" w:color="auto"/>
            </w:tcBorders>
            <w:vAlign w:val="center"/>
            <w:hideMark/>
          </w:tcPr>
          <w:p w14:paraId="49B72547" w14:textId="77777777" w:rsidR="006A2813" w:rsidRPr="00EC7DE4" w:rsidRDefault="006A2813" w:rsidP="00EC7DE4">
            <w:pPr>
              <w:spacing w:after="0" w:line="240" w:lineRule="auto"/>
              <w:jc w:val="center"/>
              <w:rPr>
                <w:rFonts w:ascii="Candara" w:eastAsia="Times New Roman" w:hAnsi="Candara" w:cs="Calibri"/>
                <w:b/>
                <w:bCs/>
                <w:lang w:eastAsia="es-GT"/>
              </w:rPr>
            </w:pPr>
            <w:r w:rsidRPr="00EC7DE4">
              <w:rPr>
                <w:rFonts w:ascii="Candara" w:eastAsia="Times New Roman" w:hAnsi="Candara" w:cs="Calibri"/>
                <w:b/>
                <w:bCs/>
                <w:lang w:eastAsia="es-GT"/>
              </w:rPr>
              <w:t>00</w:t>
            </w:r>
          </w:p>
        </w:tc>
        <w:tc>
          <w:tcPr>
            <w:tcW w:w="225" w:type="pct"/>
            <w:tcBorders>
              <w:top w:val="nil"/>
              <w:left w:val="nil"/>
              <w:bottom w:val="single" w:sz="4" w:space="0" w:color="auto"/>
              <w:right w:val="single" w:sz="4" w:space="0" w:color="auto"/>
            </w:tcBorders>
            <w:vAlign w:val="center"/>
            <w:hideMark/>
          </w:tcPr>
          <w:p w14:paraId="121DF082" w14:textId="77777777" w:rsidR="006A2813" w:rsidRPr="00EC7DE4" w:rsidRDefault="006A2813" w:rsidP="00EC7DE4">
            <w:pPr>
              <w:spacing w:after="0" w:line="240" w:lineRule="auto"/>
              <w:jc w:val="center"/>
              <w:rPr>
                <w:rFonts w:ascii="Candara" w:eastAsia="Times New Roman" w:hAnsi="Candara" w:cs="Calibri"/>
                <w:b/>
                <w:bCs/>
                <w:lang w:eastAsia="es-GT"/>
              </w:rPr>
            </w:pPr>
            <w:r w:rsidRPr="00EC7DE4">
              <w:rPr>
                <w:rFonts w:ascii="Candara" w:eastAsia="Times New Roman" w:hAnsi="Candara" w:cs="Calibri"/>
                <w:b/>
                <w:bCs/>
                <w:lang w:eastAsia="es-GT"/>
              </w:rPr>
              <w:t>000</w:t>
            </w:r>
          </w:p>
        </w:tc>
        <w:tc>
          <w:tcPr>
            <w:tcW w:w="224" w:type="pct"/>
            <w:tcBorders>
              <w:top w:val="nil"/>
              <w:left w:val="nil"/>
              <w:bottom w:val="single" w:sz="4" w:space="0" w:color="auto"/>
              <w:right w:val="single" w:sz="4" w:space="0" w:color="auto"/>
            </w:tcBorders>
            <w:vAlign w:val="center"/>
            <w:hideMark/>
          </w:tcPr>
          <w:p w14:paraId="21A06B4B" w14:textId="77777777" w:rsidR="006A2813" w:rsidRPr="00EC7DE4" w:rsidRDefault="006A2813" w:rsidP="00EC7DE4">
            <w:pPr>
              <w:spacing w:after="0" w:line="240" w:lineRule="auto"/>
              <w:jc w:val="center"/>
              <w:rPr>
                <w:rFonts w:ascii="Candara" w:eastAsia="Times New Roman" w:hAnsi="Candara" w:cs="Calibri"/>
                <w:b/>
                <w:bCs/>
                <w:lang w:eastAsia="es-GT"/>
              </w:rPr>
            </w:pPr>
            <w:r w:rsidRPr="00EC7DE4">
              <w:rPr>
                <w:rFonts w:ascii="Candara" w:eastAsia="Times New Roman" w:hAnsi="Candara" w:cs="Calibri"/>
                <w:b/>
                <w:bCs/>
                <w:lang w:eastAsia="es-GT"/>
              </w:rPr>
              <w:t>003</w:t>
            </w:r>
          </w:p>
        </w:tc>
        <w:tc>
          <w:tcPr>
            <w:tcW w:w="227" w:type="pct"/>
            <w:tcBorders>
              <w:top w:val="nil"/>
              <w:left w:val="nil"/>
              <w:bottom w:val="single" w:sz="4" w:space="0" w:color="auto"/>
              <w:right w:val="single" w:sz="4" w:space="0" w:color="auto"/>
            </w:tcBorders>
            <w:vAlign w:val="center"/>
            <w:hideMark/>
          </w:tcPr>
          <w:p w14:paraId="2240DB56" w14:textId="77777777" w:rsidR="006A2813" w:rsidRPr="00EC7DE4" w:rsidRDefault="006A2813" w:rsidP="00EC7DE4">
            <w:pPr>
              <w:spacing w:after="0" w:line="240" w:lineRule="auto"/>
              <w:jc w:val="center"/>
              <w:rPr>
                <w:rFonts w:ascii="Candara" w:eastAsia="Times New Roman" w:hAnsi="Candara" w:cs="Calibri"/>
                <w:b/>
                <w:bCs/>
                <w:lang w:eastAsia="es-GT"/>
              </w:rPr>
            </w:pPr>
            <w:r w:rsidRPr="00EC7DE4">
              <w:rPr>
                <w:rFonts w:ascii="Candara" w:eastAsia="Times New Roman" w:hAnsi="Candara" w:cs="Calibri"/>
                <w:b/>
                <w:bCs/>
                <w:lang w:eastAsia="es-GT"/>
              </w:rPr>
              <w:t>000</w:t>
            </w:r>
          </w:p>
        </w:tc>
        <w:tc>
          <w:tcPr>
            <w:tcW w:w="812" w:type="pct"/>
            <w:tcBorders>
              <w:top w:val="nil"/>
              <w:left w:val="nil"/>
              <w:bottom w:val="single" w:sz="4" w:space="0" w:color="auto"/>
              <w:right w:val="single" w:sz="4" w:space="0" w:color="auto"/>
            </w:tcBorders>
            <w:vAlign w:val="center"/>
            <w:hideMark/>
          </w:tcPr>
          <w:p w14:paraId="70BC572E" w14:textId="5DE6EE14" w:rsidR="006A2813" w:rsidRPr="00663542" w:rsidRDefault="006A2813" w:rsidP="00EC7DE4">
            <w:pPr>
              <w:spacing w:after="0" w:line="240" w:lineRule="auto"/>
              <w:jc w:val="both"/>
              <w:rPr>
                <w:rFonts w:ascii="Candara" w:eastAsia="Times New Roman" w:hAnsi="Candara" w:cs="Calibri"/>
                <w:b/>
                <w:bCs/>
                <w:color w:val="000000"/>
                <w:sz w:val="20"/>
                <w:szCs w:val="20"/>
                <w:lang w:eastAsia="es-GT"/>
              </w:rPr>
            </w:pPr>
            <w:r w:rsidRPr="00663542">
              <w:rPr>
                <w:rFonts w:ascii="Candara" w:eastAsia="Times New Roman" w:hAnsi="Candara" w:cs="Calibri"/>
                <w:b/>
                <w:bCs/>
                <w:color w:val="000000"/>
                <w:sz w:val="20"/>
                <w:szCs w:val="20"/>
                <w:lang w:eastAsia="es-GT"/>
              </w:rPr>
              <w:t>Informe de Seguimiento, Análisis y Gestión de Asuntos Presidenciales y Relaciones Políticas</w:t>
            </w:r>
          </w:p>
        </w:tc>
        <w:tc>
          <w:tcPr>
            <w:tcW w:w="213" w:type="pct"/>
            <w:tcBorders>
              <w:top w:val="nil"/>
              <w:left w:val="nil"/>
              <w:bottom w:val="single" w:sz="4" w:space="0" w:color="auto"/>
              <w:right w:val="single" w:sz="4" w:space="0" w:color="auto"/>
            </w:tcBorders>
            <w:noWrap/>
            <w:vAlign w:val="center"/>
            <w:hideMark/>
          </w:tcPr>
          <w:p w14:paraId="046961A5"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1</w:t>
            </w:r>
          </w:p>
        </w:tc>
        <w:tc>
          <w:tcPr>
            <w:tcW w:w="213" w:type="pct"/>
            <w:tcBorders>
              <w:top w:val="nil"/>
              <w:left w:val="nil"/>
              <w:bottom w:val="single" w:sz="4" w:space="0" w:color="auto"/>
              <w:right w:val="single" w:sz="4" w:space="0" w:color="auto"/>
            </w:tcBorders>
            <w:noWrap/>
            <w:vAlign w:val="center"/>
            <w:hideMark/>
          </w:tcPr>
          <w:p w14:paraId="59D3BA00"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1</w:t>
            </w:r>
          </w:p>
        </w:tc>
        <w:tc>
          <w:tcPr>
            <w:tcW w:w="212" w:type="pct"/>
            <w:tcBorders>
              <w:top w:val="nil"/>
              <w:left w:val="nil"/>
              <w:bottom w:val="single" w:sz="4" w:space="0" w:color="auto"/>
              <w:right w:val="single" w:sz="4" w:space="0" w:color="auto"/>
            </w:tcBorders>
            <w:noWrap/>
            <w:vAlign w:val="center"/>
            <w:hideMark/>
          </w:tcPr>
          <w:p w14:paraId="2A9381A5"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1</w:t>
            </w:r>
          </w:p>
        </w:tc>
        <w:tc>
          <w:tcPr>
            <w:tcW w:w="211" w:type="pct"/>
            <w:tcBorders>
              <w:top w:val="nil"/>
              <w:left w:val="nil"/>
              <w:bottom w:val="single" w:sz="4" w:space="0" w:color="auto"/>
              <w:right w:val="single" w:sz="4" w:space="0" w:color="auto"/>
            </w:tcBorders>
            <w:noWrap/>
            <w:vAlign w:val="center"/>
            <w:hideMark/>
          </w:tcPr>
          <w:p w14:paraId="77E16324" w14:textId="14C1C877" w:rsidR="006A2813" w:rsidRPr="00EC7DE4" w:rsidRDefault="006A2813" w:rsidP="00EC7DE4">
            <w:pPr>
              <w:spacing w:after="0" w:line="240" w:lineRule="auto"/>
              <w:jc w:val="center"/>
              <w:rPr>
                <w:rFonts w:ascii="Candara" w:eastAsia="Times New Roman" w:hAnsi="Candara" w:cs="Calibri"/>
                <w:b/>
                <w:bCs/>
                <w:color w:val="000000"/>
                <w:lang w:eastAsia="es-GT"/>
              </w:rPr>
            </w:pPr>
            <w:r>
              <w:rPr>
                <w:rFonts w:ascii="Candara" w:eastAsia="Times New Roman" w:hAnsi="Candara" w:cs="Calibri"/>
                <w:b/>
                <w:bCs/>
                <w:color w:val="000000"/>
                <w:lang w:eastAsia="es-GT"/>
              </w:rPr>
              <w:t>1</w:t>
            </w:r>
          </w:p>
        </w:tc>
        <w:tc>
          <w:tcPr>
            <w:tcW w:w="211" w:type="pct"/>
            <w:tcBorders>
              <w:top w:val="nil"/>
              <w:left w:val="nil"/>
              <w:bottom w:val="single" w:sz="4" w:space="0" w:color="auto"/>
              <w:right w:val="single" w:sz="4" w:space="0" w:color="auto"/>
            </w:tcBorders>
            <w:noWrap/>
            <w:vAlign w:val="center"/>
            <w:hideMark/>
          </w:tcPr>
          <w:p w14:paraId="1CA551DE"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1</w:t>
            </w:r>
          </w:p>
        </w:tc>
        <w:tc>
          <w:tcPr>
            <w:tcW w:w="211" w:type="pct"/>
            <w:tcBorders>
              <w:top w:val="nil"/>
              <w:left w:val="nil"/>
              <w:bottom w:val="single" w:sz="4" w:space="0" w:color="auto"/>
              <w:right w:val="single" w:sz="4" w:space="0" w:color="auto"/>
            </w:tcBorders>
            <w:noWrap/>
            <w:vAlign w:val="center"/>
            <w:hideMark/>
          </w:tcPr>
          <w:p w14:paraId="0D4279CF"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1</w:t>
            </w:r>
          </w:p>
        </w:tc>
        <w:tc>
          <w:tcPr>
            <w:tcW w:w="211" w:type="pct"/>
            <w:tcBorders>
              <w:top w:val="nil"/>
              <w:left w:val="nil"/>
              <w:bottom w:val="single" w:sz="4" w:space="0" w:color="auto"/>
              <w:right w:val="single" w:sz="4" w:space="0" w:color="auto"/>
            </w:tcBorders>
            <w:noWrap/>
            <w:vAlign w:val="center"/>
            <w:hideMark/>
          </w:tcPr>
          <w:p w14:paraId="4A47AA9A"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1</w:t>
            </w:r>
          </w:p>
        </w:tc>
        <w:tc>
          <w:tcPr>
            <w:tcW w:w="197" w:type="pct"/>
            <w:tcBorders>
              <w:top w:val="nil"/>
              <w:left w:val="nil"/>
              <w:bottom w:val="single" w:sz="4" w:space="0" w:color="auto"/>
              <w:right w:val="single" w:sz="4" w:space="0" w:color="auto"/>
            </w:tcBorders>
            <w:noWrap/>
            <w:vAlign w:val="center"/>
            <w:hideMark/>
          </w:tcPr>
          <w:p w14:paraId="3A68BCD3" w14:textId="14204BB4" w:rsidR="006A2813" w:rsidRPr="00EC7DE4" w:rsidRDefault="006A2813" w:rsidP="00EC7DE4">
            <w:pPr>
              <w:spacing w:after="0" w:line="240" w:lineRule="auto"/>
              <w:jc w:val="center"/>
              <w:rPr>
                <w:rFonts w:ascii="Candara" w:eastAsia="Times New Roman" w:hAnsi="Candara" w:cs="Calibri"/>
                <w:b/>
                <w:bCs/>
                <w:color w:val="000000"/>
                <w:lang w:eastAsia="es-GT"/>
              </w:rPr>
            </w:pPr>
            <w:r>
              <w:rPr>
                <w:rFonts w:ascii="Candara" w:eastAsia="Times New Roman" w:hAnsi="Candara" w:cs="Calibri"/>
                <w:b/>
                <w:bCs/>
                <w:color w:val="000000"/>
                <w:lang w:eastAsia="es-GT"/>
              </w:rPr>
              <w:t>1</w:t>
            </w:r>
          </w:p>
        </w:tc>
        <w:tc>
          <w:tcPr>
            <w:tcW w:w="224" w:type="pct"/>
            <w:tcBorders>
              <w:top w:val="nil"/>
              <w:left w:val="nil"/>
              <w:bottom w:val="single" w:sz="4" w:space="0" w:color="auto"/>
              <w:right w:val="single" w:sz="4" w:space="0" w:color="auto"/>
            </w:tcBorders>
            <w:noWrap/>
            <w:vAlign w:val="center"/>
            <w:hideMark/>
          </w:tcPr>
          <w:p w14:paraId="5F20AD30"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1</w:t>
            </w:r>
          </w:p>
        </w:tc>
        <w:tc>
          <w:tcPr>
            <w:tcW w:w="211" w:type="pct"/>
            <w:tcBorders>
              <w:top w:val="nil"/>
              <w:left w:val="nil"/>
              <w:bottom w:val="single" w:sz="4" w:space="0" w:color="auto"/>
              <w:right w:val="single" w:sz="4" w:space="0" w:color="auto"/>
            </w:tcBorders>
            <w:noWrap/>
            <w:vAlign w:val="center"/>
            <w:hideMark/>
          </w:tcPr>
          <w:p w14:paraId="03A0EFAB"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1</w:t>
            </w:r>
          </w:p>
        </w:tc>
        <w:tc>
          <w:tcPr>
            <w:tcW w:w="211" w:type="pct"/>
            <w:tcBorders>
              <w:top w:val="nil"/>
              <w:left w:val="nil"/>
              <w:bottom w:val="single" w:sz="4" w:space="0" w:color="auto"/>
              <w:right w:val="single" w:sz="4" w:space="0" w:color="auto"/>
            </w:tcBorders>
            <w:noWrap/>
            <w:vAlign w:val="center"/>
            <w:hideMark/>
          </w:tcPr>
          <w:p w14:paraId="501735CE"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1</w:t>
            </w:r>
          </w:p>
        </w:tc>
        <w:tc>
          <w:tcPr>
            <w:tcW w:w="200" w:type="pct"/>
            <w:tcBorders>
              <w:top w:val="nil"/>
              <w:left w:val="nil"/>
              <w:bottom w:val="single" w:sz="4" w:space="0" w:color="auto"/>
              <w:right w:val="single" w:sz="4" w:space="0" w:color="auto"/>
            </w:tcBorders>
            <w:noWrap/>
            <w:vAlign w:val="center"/>
            <w:hideMark/>
          </w:tcPr>
          <w:p w14:paraId="25781301" w14:textId="75833932" w:rsidR="006A2813" w:rsidRPr="00EC7DE4" w:rsidRDefault="006A2813" w:rsidP="00EC7DE4">
            <w:pPr>
              <w:spacing w:after="0" w:line="240" w:lineRule="auto"/>
              <w:jc w:val="center"/>
              <w:rPr>
                <w:rFonts w:ascii="Candara" w:eastAsia="Times New Roman" w:hAnsi="Candara" w:cs="Calibri"/>
                <w:b/>
                <w:bCs/>
                <w:color w:val="000000"/>
                <w:lang w:eastAsia="es-GT"/>
              </w:rPr>
            </w:pPr>
            <w:r>
              <w:rPr>
                <w:rFonts w:ascii="Candara" w:eastAsia="Times New Roman" w:hAnsi="Candara" w:cs="Calibri"/>
                <w:b/>
                <w:bCs/>
                <w:color w:val="000000"/>
                <w:lang w:eastAsia="es-GT"/>
              </w:rPr>
              <w:t>1</w:t>
            </w:r>
          </w:p>
        </w:tc>
        <w:tc>
          <w:tcPr>
            <w:tcW w:w="187" w:type="pct"/>
            <w:tcBorders>
              <w:top w:val="nil"/>
              <w:left w:val="nil"/>
              <w:bottom w:val="single" w:sz="4" w:space="0" w:color="auto"/>
              <w:right w:val="single" w:sz="4" w:space="0" w:color="auto"/>
            </w:tcBorders>
            <w:noWrap/>
            <w:vAlign w:val="center"/>
            <w:hideMark/>
          </w:tcPr>
          <w:p w14:paraId="0A7DC7D0" w14:textId="2993E0EE"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1</w:t>
            </w:r>
            <w:r>
              <w:rPr>
                <w:rFonts w:ascii="Candara" w:eastAsia="Times New Roman" w:hAnsi="Candara" w:cs="Calibri"/>
                <w:b/>
                <w:bCs/>
                <w:color w:val="000000"/>
                <w:lang w:eastAsia="es-GT"/>
              </w:rPr>
              <w:t>2</w:t>
            </w:r>
          </w:p>
        </w:tc>
        <w:tc>
          <w:tcPr>
            <w:tcW w:w="317" w:type="pct"/>
            <w:tcBorders>
              <w:top w:val="nil"/>
              <w:left w:val="nil"/>
              <w:bottom w:val="single" w:sz="4" w:space="0" w:color="auto"/>
              <w:right w:val="single" w:sz="4" w:space="0" w:color="auto"/>
            </w:tcBorders>
            <w:noWrap/>
            <w:vAlign w:val="center"/>
            <w:hideMark/>
          </w:tcPr>
          <w:p w14:paraId="16671DC1" w14:textId="77777777" w:rsidR="006A2813" w:rsidRPr="00EC7DE4" w:rsidRDefault="006A2813" w:rsidP="00EC7DE4">
            <w:pPr>
              <w:spacing w:after="0" w:line="240" w:lineRule="auto"/>
              <w:jc w:val="center"/>
              <w:rPr>
                <w:rFonts w:ascii="Candara" w:eastAsia="Times New Roman" w:hAnsi="Candara" w:cs="Calibri"/>
                <w:color w:val="000000"/>
                <w:sz w:val="18"/>
                <w:szCs w:val="18"/>
                <w:lang w:eastAsia="es-GT"/>
              </w:rPr>
            </w:pPr>
            <w:r w:rsidRPr="00EC7DE4">
              <w:rPr>
                <w:rFonts w:ascii="Candara" w:eastAsia="Times New Roman" w:hAnsi="Candara" w:cs="Calibri"/>
                <w:color w:val="000000"/>
                <w:sz w:val="18"/>
                <w:szCs w:val="18"/>
                <w:lang w:eastAsia="es-GT"/>
              </w:rPr>
              <w:t>Documento</w:t>
            </w:r>
          </w:p>
        </w:tc>
        <w:tc>
          <w:tcPr>
            <w:tcW w:w="51" w:type="pct"/>
            <w:vAlign w:val="center"/>
            <w:hideMark/>
          </w:tcPr>
          <w:p w14:paraId="0CED2884" w14:textId="77777777" w:rsidR="006A2813" w:rsidRPr="00EC7DE4" w:rsidRDefault="006A2813" w:rsidP="00EC7DE4">
            <w:pPr>
              <w:spacing w:after="0" w:line="240" w:lineRule="auto"/>
              <w:rPr>
                <w:rFonts w:ascii="Times New Roman" w:eastAsia="Times New Roman" w:hAnsi="Times New Roman" w:cs="Times New Roman"/>
                <w:sz w:val="20"/>
                <w:szCs w:val="20"/>
                <w:lang w:eastAsia="es-GT"/>
              </w:rPr>
            </w:pPr>
          </w:p>
        </w:tc>
      </w:tr>
      <w:tr w:rsidR="006A2813" w:rsidRPr="00EC7DE4" w14:paraId="4CBEACCE" w14:textId="77777777" w:rsidTr="006A2813">
        <w:trPr>
          <w:trHeight w:val="300"/>
        </w:trPr>
        <w:tc>
          <w:tcPr>
            <w:tcW w:w="219" w:type="pct"/>
            <w:tcBorders>
              <w:top w:val="nil"/>
              <w:left w:val="single" w:sz="4" w:space="0" w:color="auto"/>
              <w:bottom w:val="single" w:sz="4" w:space="0" w:color="auto"/>
              <w:right w:val="single" w:sz="4" w:space="0" w:color="auto"/>
            </w:tcBorders>
            <w:vAlign w:val="center"/>
            <w:hideMark/>
          </w:tcPr>
          <w:p w14:paraId="3E060892"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15" w:type="pct"/>
            <w:tcBorders>
              <w:top w:val="nil"/>
              <w:left w:val="nil"/>
              <w:bottom w:val="single" w:sz="4" w:space="0" w:color="auto"/>
              <w:right w:val="single" w:sz="4" w:space="0" w:color="auto"/>
            </w:tcBorders>
            <w:vAlign w:val="center"/>
            <w:hideMark/>
          </w:tcPr>
          <w:p w14:paraId="088391CC"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25" w:type="pct"/>
            <w:tcBorders>
              <w:top w:val="nil"/>
              <w:left w:val="nil"/>
              <w:bottom w:val="single" w:sz="4" w:space="0" w:color="auto"/>
              <w:right w:val="single" w:sz="4" w:space="0" w:color="auto"/>
            </w:tcBorders>
            <w:vAlign w:val="center"/>
            <w:hideMark/>
          </w:tcPr>
          <w:p w14:paraId="3A7D00E6"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24" w:type="pct"/>
            <w:tcBorders>
              <w:top w:val="nil"/>
              <w:left w:val="nil"/>
              <w:bottom w:val="single" w:sz="4" w:space="0" w:color="auto"/>
              <w:right w:val="single" w:sz="4" w:space="0" w:color="auto"/>
            </w:tcBorders>
            <w:vAlign w:val="center"/>
            <w:hideMark/>
          </w:tcPr>
          <w:p w14:paraId="68983D76"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27" w:type="pct"/>
            <w:tcBorders>
              <w:top w:val="nil"/>
              <w:left w:val="nil"/>
              <w:bottom w:val="single" w:sz="4" w:space="0" w:color="auto"/>
              <w:right w:val="single" w:sz="4" w:space="0" w:color="auto"/>
            </w:tcBorders>
            <w:vAlign w:val="center"/>
            <w:hideMark/>
          </w:tcPr>
          <w:p w14:paraId="337AC3C4"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812" w:type="pct"/>
            <w:tcBorders>
              <w:top w:val="nil"/>
              <w:left w:val="nil"/>
              <w:bottom w:val="single" w:sz="4" w:space="0" w:color="auto"/>
              <w:right w:val="single" w:sz="4" w:space="0" w:color="auto"/>
            </w:tcBorders>
            <w:vAlign w:val="center"/>
            <w:hideMark/>
          </w:tcPr>
          <w:p w14:paraId="4EC7C364" w14:textId="77777777" w:rsidR="006A2813" w:rsidRPr="00EC7DE4" w:rsidRDefault="006A2813" w:rsidP="00EC7DE4">
            <w:pPr>
              <w:spacing w:after="0" w:line="240" w:lineRule="auto"/>
              <w:jc w:val="both"/>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p w14:paraId="45B164A3" w14:textId="648B4AF7" w:rsidR="006A2813" w:rsidRPr="00EC7DE4" w:rsidRDefault="006A2813" w:rsidP="00EC7DE4">
            <w:pPr>
              <w:spacing w:after="0" w:line="240" w:lineRule="auto"/>
              <w:rPr>
                <w:rFonts w:ascii="Candara" w:eastAsia="Times New Roman" w:hAnsi="Candara" w:cs="Calibri"/>
                <w:b/>
                <w:bCs/>
                <w:color w:val="1F497D"/>
                <w:u w:val="single"/>
                <w:lang w:eastAsia="es-GT"/>
              </w:rPr>
            </w:pPr>
            <w:r w:rsidRPr="00EC7DE4">
              <w:rPr>
                <w:rFonts w:ascii="Candara" w:eastAsia="Times New Roman" w:hAnsi="Candara" w:cs="Calibri"/>
                <w:b/>
                <w:bCs/>
                <w:color w:val="1F497D"/>
                <w:u w:val="single"/>
                <w:lang w:eastAsia="es-GT"/>
              </w:rPr>
              <w:t>SUBPRODUCTOS:</w:t>
            </w:r>
          </w:p>
        </w:tc>
        <w:tc>
          <w:tcPr>
            <w:tcW w:w="213" w:type="pct"/>
            <w:tcBorders>
              <w:top w:val="nil"/>
              <w:left w:val="nil"/>
              <w:bottom w:val="single" w:sz="4" w:space="0" w:color="auto"/>
              <w:right w:val="single" w:sz="4" w:space="0" w:color="auto"/>
            </w:tcBorders>
            <w:noWrap/>
            <w:vAlign w:val="center"/>
            <w:hideMark/>
          </w:tcPr>
          <w:p w14:paraId="416E9D01"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13" w:type="pct"/>
            <w:tcBorders>
              <w:top w:val="nil"/>
              <w:left w:val="nil"/>
              <w:bottom w:val="single" w:sz="4" w:space="0" w:color="auto"/>
              <w:right w:val="single" w:sz="4" w:space="0" w:color="auto"/>
            </w:tcBorders>
            <w:noWrap/>
            <w:vAlign w:val="center"/>
            <w:hideMark/>
          </w:tcPr>
          <w:p w14:paraId="4B89F665"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12" w:type="pct"/>
            <w:tcBorders>
              <w:top w:val="nil"/>
              <w:left w:val="nil"/>
              <w:bottom w:val="single" w:sz="4" w:space="0" w:color="auto"/>
              <w:right w:val="single" w:sz="4" w:space="0" w:color="auto"/>
            </w:tcBorders>
            <w:noWrap/>
            <w:vAlign w:val="center"/>
            <w:hideMark/>
          </w:tcPr>
          <w:p w14:paraId="06BE6207"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11" w:type="pct"/>
            <w:tcBorders>
              <w:top w:val="nil"/>
              <w:left w:val="nil"/>
              <w:bottom w:val="single" w:sz="4" w:space="0" w:color="auto"/>
              <w:right w:val="single" w:sz="4" w:space="0" w:color="auto"/>
            </w:tcBorders>
            <w:noWrap/>
            <w:vAlign w:val="center"/>
            <w:hideMark/>
          </w:tcPr>
          <w:p w14:paraId="50C35825"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11" w:type="pct"/>
            <w:tcBorders>
              <w:top w:val="nil"/>
              <w:left w:val="nil"/>
              <w:bottom w:val="single" w:sz="4" w:space="0" w:color="auto"/>
              <w:right w:val="single" w:sz="4" w:space="0" w:color="auto"/>
            </w:tcBorders>
            <w:noWrap/>
            <w:vAlign w:val="center"/>
            <w:hideMark/>
          </w:tcPr>
          <w:p w14:paraId="711966B8"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11" w:type="pct"/>
            <w:tcBorders>
              <w:top w:val="nil"/>
              <w:left w:val="nil"/>
              <w:bottom w:val="single" w:sz="4" w:space="0" w:color="auto"/>
              <w:right w:val="single" w:sz="4" w:space="0" w:color="auto"/>
            </w:tcBorders>
            <w:noWrap/>
            <w:vAlign w:val="center"/>
            <w:hideMark/>
          </w:tcPr>
          <w:p w14:paraId="76869488"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11" w:type="pct"/>
            <w:tcBorders>
              <w:top w:val="nil"/>
              <w:left w:val="nil"/>
              <w:bottom w:val="single" w:sz="4" w:space="0" w:color="auto"/>
              <w:right w:val="single" w:sz="4" w:space="0" w:color="auto"/>
            </w:tcBorders>
            <w:noWrap/>
            <w:vAlign w:val="center"/>
            <w:hideMark/>
          </w:tcPr>
          <w:p w14:paraId="23FD10A1"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197" w:type="pct"/>
            <w:tcBorders>
              <w:top w:val="nil"/>
              <w:left w:val="nil"/>
              <w:bottom w:val="single" w:sz="4" w:space="0" w:color="auto"/>
              <w:right w:val="single" w:sz="4" w:space="0" w:color="auto"/>
            </w:tcBorders>
            <w:noWrap/>
            <w:vAlign w:val="center"/>
            <w:hideMark/>
          </w:tcPr>
          <w:p w14:paraId="3E73C7A1"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24" w:type="pct"/>
            <w:tcBorders>
              <w:top w:val="nil"/>
              <w:left w:val="nil"/>
              <w:bottom w:val="single" w:sz="4" w:space="0" w:color="auto"/>
              <w:right w:val="single" w:sz="4" w:space="0" w:color="auto"/>
            </w:tcBorders>
            <w:noWrap/>
            <w:vAlign w:val="center"/>
            <w:hideMark/>
          </w:tcPr>
          <w:p w14:paraId="7ABE4ED7"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11" w:type="pct"/>
            <w:tcBorders>
              <w:top w:val="nil"/>
              <w:left w:val="nil"/>
              <w:bottom w:val="single" w:sz="4" w:space="0" w:color="auto"/>
              <w:right w:val="single" w:sz="4" w:space="0" w:color="auto"/>
            </w:tcBorders>
            <w:noWrap/>
            <w:vAlign w:val="center"/>
            <w:hideMark/>
          </w:tcPr>
          <w:p w14:paraId="71E388C3"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11" w:type="pct"/>
            <w:tcBorders>
              <w:top w:val="nil"/>
              <w:left w:val="nil"/>
              <w:bottom w:val="single" w:sz="4" w:space="0" w:color="auto"/>
              <w:right w:val="single" w:sz="4" w:space="0" w:color="auto"/>
            </w:tcBorders>
            <w:noWrap/>
            <w:vAlign w:val="center"/>
            <w:hideMark/>
          </w:tcPr>
          <w:p w14:paraId="41028804"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200" w:type="pct"/>
            <w:tcBorders>
              <w:top w:val="nil"/>
              <w:left w:val="nil"/>
              <w:bottom w:val="single" w:sz="4" w:space="0" w:color="auto"/>
              <w:right w:val="single" w:sz="4" w:space="0" w:color="auto"/>
            </w:tcBorders>
            <w:noWrap/>
            <w:vAlign w:val="center"/>
            <w:hideMark/>
          </w:tcPr>
          <w:p w14:paraId="1928DFF1"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187" w:type="pct"/>
            <w:tcBorders>
              <w:top w:val="nil"/>
              <w:left w:val="nil"/>
              <w:bottom w:val="single" w:sz="4" w:space="0" w:color="auto"/>
              <w:right w:val="single" w:sz="4" w:space="0" w:color="auto"/>
            </w:tcBorders>
            <w:noWrap/>
            <w:vAlign w:val="center"/>
            <w:hideMark/>
          </w:tcPr>
          <w:p w14:paraId="5023D5E6" w14:textId="77777777" w:rsidR="006A2813" w:rsidRPr="00EC7DE4" w:rsidRDefault="006A2813" w:rsidP="00EC7DE4">
            <w:pPr>
              <w:spacing w:after="0" w:line="240" w:lineRule="auto"/>
              <w:jc w:val="center"/>
              <w:rPr>
                <w:rFonts w:ascii="Candara" w:eastAsia="Times New Roman" w:hAnsi="Candara" w:cs="Calibri"/>
                <w:b/>
                <w:bCs/>
                <w:color w:val="000000"/>
                <w:lang w:eastAsia="es-GT"/>
              </w:rPr>
            </w:pPr>
            <w:r w:rsidRPr="00EC7DE4">
              <w:rPr>
                <w:rFonts w:ascii="Candara" w:eastAsia="Times New Roman" w:hAnsi="Candara" w:cs="Calibri"/>
                <w:b/>
                <w:bCs/>
                <w:color w:val="000000"/>
                <w:lang w:eastAsia="es-GT"/>
              </w:rPr>
              <w:t> </w:t>
            </w:r>
          </w:p>
        </w:tc>
        <w:tc>
          <w:tcPr>
            <w:tcW w:w="317" w:type="pct"/>
            <w:tcBorders>
              <w:top w:val="nil"/>
              <w:left w:val="nil"/>
              <w:bottom w:val="single" w:sz="4" w:space="0" w:color="auto"/>
              <w:right w:val="single" w:sz="4" w:space="0" w:color="auto"/>
            </w:tcBorders>
            <w:noWrap/>
            <w:vAlign w:val="center"/>
            <w:hideMark/>
          </w:tcPr>
          <w:p w14:paraId="09D1BEFC" w14:textId="77777777" w:rsidR="006A2813" w:rsidRPr="00EC7DE4" w:rsidRDefault="006A2813" w:rsidP="00EC7DE4">
            <w:pPr>
              <w:spacing w:after="0" w:line="240" w:lineRule="auto"/>
              <w:rPr>
                <w:rFonts w:ascii="Candara" w:eastAsia="Times New Roman" w:hAnsi="Candara" w:cs="Calibri"/>
                <w:b/>
                <w:bCs/>
                <w:color w:val="000000"/>
                <w:sz w:val="18"/>
                <w:szCs w:val="18"/>
                <w:lang w:eastAsia="es-GT"/>
              </w:rPr>
            </w:pPr>
            <w:r w:rsidRPr="00EC7DE4">
              <w:rPr>
                <w:rFonts w:ascii="Candara" w:eastAsia="Times New Roman" w:hAnsi="Candara" w:cs="Calibri"/>
                <w:b/>
                <w:bCs/>
                <w:color w:val="000000"/>
                <w:sz w:val="18"/>
                <w:szCs w:val="18"/>
                <w:lang w:eastAsia="es-GT"/>
              </w:rPr>
              <w:t> </w:t>
            </w:r>
          </w:p>
        </w:tc>
        <w:tc>
          <w:tcPr>
            <w:tcW w:w="51" w:type="pct"/>
            <w:vAlign w:val="center"/>
            <w:hideMark/>
          </w:tcPr>
          <w:p w14:paraId="4E9888A3" w14:textId="77777777" w:rsidR="006A2813" w:rsidRPr="00EC7DE4" w:rsidRDefault="006A2813" w:rsidP="00EC7DE4">
            <w:pPr>
              <w:spacing w:after="0" w:line="240" w:lineRule="auto"/>
              <w:rPr>
                <w:rFonts w:ascii="Times New Roman" w:eastAsia="Times New Roman" w:hAnsi="Times New Roman" w:cs="Times New Roman"/>
                <w:sz w:val="20"/>
                <w:szCs w:val="20"/>
                <w:lang w:eastAsia="es-GT"/>
              </w:rPr>
            </w:pPr>
          </w:p>
        </w:tc>
      </w:tr>
      <w:tr w:rsidR="006A2813" w:rsidRPr="00EC7DE4" w14:paraId="0A85CC94" w14:textId="77777777" w:rsidTr="006A2813">
        <w:trPr>
          <w:trHeight w:val="300"/>
        </w:trPr>
        <w:tc>
          <w:tcPr>
            <w:tcW w:w="219" w:type="pct"/>
            <w:tcBorders>
              <w:top w:val="nil"/>
              <w:left w:val="single" w:sz="4" w:space="0" w:color="auto"/>
              <w:bottom w:val="single" w:sz="4" w:space="0" w:color="auto"/>
              <w:right w:val="single" w:sz="4" w:space="0" w:color="auto"/>
            </w:tcBorders>
            <w:vAlign w:val="center"/>
            <w:hideMark/>
          </w:tcPr>
          <w:p w14:paraId="49F841A3" w14:textId="77777777" w:rsidR="006A2813" w:rsidRPr="00EC7DE4" w:rsidRDefault="006A2813" w:rsidP="00EC7DE4">
            <w:pPr>
              <w:spacing w:after="0" w:line="240" w:lineRule="auto"/>
              <w:jc w:val="center"/>
              <w:rPr>
                <w:rFonts w:ascii="Candara" w:eastAsia="Times New Roman" w:hAnsi="Candara" w:cs="Calibri"/>
                <w:color w:val="000000"/>
                <w:lang w:eastAsia="es-GT"/>
              </w:rPr>
            </w:pPr>
            <w:r w:rsidRPr="00EC7DE4">
              <w:rPr>
                <w:rFonts w:ascii="Candara" w:eastAsia="Times New Roman" w:hAnsi="Candara" w:cs="Calibri"/>
                <w:color w:val="000000"/>
                <w:lang w:eastAsia="es-GT"/>
              </w:rPr>
              <w:t>13</w:t>
            </w:r>
          </w:p>
        </w:tc>
        <w:tc>
          <w:tcPr>
            <w:tcW w:w="215" w:type="pct"/>
            <w:tcBorders>
              <w:top w:val="nil"/>
              <w:left w:val="nil"/>
              <w:bottom w:val="single" w:sz="4" w:space="0" w:color="auto"/>
              <w:right w:val="single" w:sz="4" w:space="0" w:color="auto"/>
            </w:tcBorders>
            <w:vAlign w:val="center"/>
            <w:hideMark/>
          </w:tcPr>
          <w:p w14:paraId="53FAEC25" w14:textId="77777777" w:rsidR="006A2813" w:rsidRPr="00EC7DE4" w:rsidRDefault="006A2813" w:rsidP="00EC7DE4">
            <w:pPr>
              <w:spacing w:after="0" w:line="240" w:lineRule="auto"/>
              <w:jc w:val="center"/>
              <w:rPr>
                <w:rFonts w:ascii="Candara" w:eastAsia="Times New Roman" w:hAnsi="Candara" w:cs="Calibri"/>
                <w:color w:val="000000"/>
                <w:lang w:eastAsia="es-GT"/>
              </w:rPr>
            </w:pPr>
            <w:r w:rsidRPr="00EC7DE4">
              <w:rPr>
                <w:rFonts w:ascii="Candara" w:eastAsia="Times New Roman" w:hAnsi="Candara" w:cs="Calibri"/>
                <w:color w:val="000000"/>
                <w:lang w:eastAsia="es-GT"/>
              </w:rPr>
              <w:t>00</w:t>
            </w:r>
          </w:p>
        </w:tc>
        <w:tc>
          <w:tcPr>
            <w:tcW w:w="225" w:type="pct"/>
            <w:tcBorders>
              <w:top w:val="nil"/>
              <w:left w:val="nil"/>
              <w:bottom w:val="single" w:sz="4" w:space="0" w:color="auto"/>
              <w:right w:val="single" w:sz="4" w:space="0" w:color="auto"/>
            </w:tcBorders>
            <w:vAlign w:val="center"/>
            <w:hideMark/>
          </w:tcPr>
          <w:p w14:paraId="5C4230CA" w14:textId="77777777" w:rsidR="006A2813" w:rsidRPr="00EC7DE4" w:rsidRDefault="006A2813" w:rsidP="00EC7DE4">
            <w:pPr>
              <w:spacing w:after="0" w:line="240" w:lineRule="auto"/>
              <w:jc w:val="center"/>
              <w:rPr>
                <w:rFonts w:ascii="Candara" w:eastAsia="Times New Roman" w:hAnsi="Candara" w:cs="Calibri"/>
                <w:color w:val="000000"/>
                <w:lang w:eastAsia="es-GT"/>
              </w:rPr>
            </w:pPr>
            <w:r w:rsidRPr="00EC7DE4">
              <w:rPr>
                <w:rFonts w:ascii="Candara" w:eastAsia="Times New Roman" w:hAnsi="Candara" w:cs="Calibri"/>
                <w:color w:val="000000"/>
                <w:lang w:eastAsia="es-GT"/>
              </w:rPr>
              <w:t>000</w:t>
            </w:r>
          </w:p>
        </w:tc>
        <w:tc>
          <w:tcPr>
            <w:tcW w:w="224" w:type="pct"/>
            <w:tcBorders>
              <w:top w:val="nil"/>
              <w:left w:val="nil"/>
              <w:bottom w:val="single" w:sz="4" w:space="0" w:color="auto"/>
              <w:right w:val="single" w:sz="4" w:space="0" w:color="auto"/>
            </w:tcBorders>
            <w:vAlign w:val="center"/>
            <w:hideMark/>
          </w:tcPr>
          <w:p w14:paraId="72569E0E" w14:textId="00740D70" w:rsidR="006A2813" w:rsidRPr="00EC7DE4" w:rsidRDefault="006A2813" w:rsidP="00EC7DE4">
            <w:pPr>
              <w:spacing w:after="0" w:line="240" w:lineRule="auto"/>
              <w:jc w:val="center"/>
              <w:rPr>
                <w:rFonts w:ascii="Candara" w:eastAsia="Times New Roman" w:hAnsi="Candara" w:cs="Calibri"/>
                <w:color w:val="000000"/>
                <w:lang w:eastAsia="es-GT"/>
              </w:rPr>
            </w:pPr>
            <w:r w:rsidRPr="00EC7DE4">
              <w:rPr>
                <w:rFonts w:ascii="Candara" w:eastAsia="Times New Roman" w:hAnsi="Candara" w:cs="Calibri"/>
                <w:color w:val="000000"/>
                <w:lang w:eastAsia="es-GT"/>
              </w:rPr>
              <w:t>00</w:t>
            </w:r>
            <w:r>
              <w:rPr>
                <w:rFonts w:ascii="Candara" w:eastAsia="Times New Roman" w:hAnsi="Candara" w:cs="Calibri"/>
                <w:color w:val="000000"/>
                <w:lang w:eastAsia="es-GT"/>
              </w:rPr>
              <w:t>5</w:t>
            </w:r>
          </w:p>
        </w:tc>
        <w:tc>
          <w:tcPr>
            <w:tcW w:w="227" w:type="pct"/>
            <w:tcBorders>
              <w:top w:val="nil"/>
              <w:left w:val="nil"/>
              <w:bottom w:val="single" w:sz="4" w:space="0" w:color="auto"/>
              <w:right w:val="single" w:sz="4" w:space="0" w:color="auto"/>
            </w:tcBorders>
            <w:vAlign w:val="center"/>
            <w:hideMark/>
          </w:tcPr>
          <w:p w14:paraId="7FFA75C5" w14:textId="77777777" w:rsidR="006A2813" w:rsidRPr="00EC7DE4" w:rsidRDefault="006A2813" w:rsidP="00EC7DE4">
            <w:pPr>
              <w:spacing w:after="0" w:line="240" w:lineRule="auto"/>
              <w:jc w:val="center"/>
              <w:rPr>
                <w:rFonts w:ascii="Candara" w:eastAsia="Times New Roman" w:hAnsi="Candara" w:cs="Calibri"/>
                <w:color w:val="000000"/>
                <w:lang w:eastAsia="es-GT"/>
              </w:rPr>
            </w:pPr>
            <w:r w:rsidRPr="00EC7DE4">
              <w:rPr>
                <w:rFonts w:ascii="Candara" w:eastAsia="Times New Roman" w:hAnsi="Candara" w:cs="Calibri"/>
                <w:color w:val="000000"/>
                <w:lang w:eastAsia="es-GT"/>
              </w:rPr>
              <w:t>000</w:t>
            </w:r>
          </w:p>
        </w:tc>
        <w:tc>
          <w:tcPr>
            <w:tcW w:w="812" w:type="pct"/>
            <w:tcBorders>
              <w:top w:val="nil"/>
              <w:left w:val="nil"/>
              <w:bottom w:val="single" w:sz="4" w:space="0" w:color="auto"/>
              <w:right w:val="single" w:sz="4" w:space="0" w:color="auto"/>
            </w:tcBorders>
            <w:vAlign w:val="center"/>
            <w:hideMark/>
          </w:tcPr>
          <w:p w14:paraId="5D178208" w14:textId="77777777" w:rsidR="006A2813" w:rsidRPr="00345234" w:rsidRDefault="006A2813" w:rsidP="00663542">
            <w:pPr>
              <w:spacing w:after="0" w:line="240" w:lineRule="auto"/>
              <w:jc w:val="both"/>
              <w:rPr>
                <w:rFonts w:ascii="Candara" w:eastAsia="Times New Roman" w:hAnsi="Candara" w:cs="Calibri"/>
                <w:b/>
                <w:bCs/>
                <w:color w:val="000000"/>
                <w:sz w:val="20"/>
                <w:szCs w:val="20"/>
                <w:lang w:eastAsia="es-GT"/>
              </w:rPr>
            </w:pPr>
            <w:r w:rsidRPr="00345234">
              <w:rPr>
                <w:rFonts w:ascii="Candara" w:eastAsia="Times New Roman" w:hAnsi="Candara" w:cs="Calibri"/>
                <w:b/>
                <w:bCs/>
                <w:color w:val="000000"/>
                <w:sz w:val="20"/>
                <w:szCs w:val="20"/>
                <w:lang w:eastAsia="es-GT"/>
              </w:rPr>
              <w:t xml:space="preserve">Informe Integral de Seguimiento, Análisis y Gestión de Asuntos Presidenciales y Relaciones Políticas </w:t>
            </w:r>
          </w:p>
          <w:p w14:paraId="76C397EF" w14:textId="41FB3470" w:rsidR="006A2813" w:rsidRPr="00EC7DE4" w:rsidRDefault="006A2813" w:rsidP="00EC7DE4">
            <w:pPr>
              <w:spacing w:after="0" w:line="240" w:lineRule="auto"/>
              <w:jc w:val="both"/>
              <w:rPr>
                <w:rFonts w:ascii="Candara" w:eastAsia="Times New Roman" w:hAnsi="Candara" w:cs="Calibri"/>
                <w:b/>
                <w:bCs/>
                <w:color w:val="000000"/>
                <w:sz w:val="20"/>
                <w:szCs w:val="20"/>
                <w:lang w:eastAsia="es-GT"/>
              </w:rPr>
            </w:pPr>
          </w:p>
        </w:tc>
        <w:tc>
          <w:tcPr>
            <w:tcW w:w="213" w:type="pct"/>
            <w:tcBorders>
              <w:top w:val="nil"/>
              <w:left w:val="nil"/>
              <w:bottom w:val="single" w:sz="4" w:space="0" w:color="auto"/>
              <w:right w:val="single" w:sz="4" w:space="0" w:color="auto"/>
            </w:tcBorders>
            <w:vAlign w:val="center"/>
            <w:hideMark/>
          </w:tcPr>
          <w:p w14:paraId="48A89E2A" w14:textId="0FAD6B86" w:rsidR="006A2813" w:rsidRPr="00EC7DE4" w:rsidRDefault="006A2813" w:rsidP="00EC7DE4">
            <w:pPr>
              <w:spacing w:after="0" w:line="240" w:lineRule="auto"/>
              <w:jc w:val="center"/>
              <w:rPr>
                <w:rFonts w:ascii="Candara" w:eastAsia="Times New Roman" w:hAnsi="Candara" w:cs="Calibri"/>
                <w:color w:val="000000"/>
                <w:lang w:eastAsia="es-GT"/>
              </w:rPr>
            </w:pPr>
            <w:r w:rsidRPr="00EC7DE4">
              <w:rPr>
                <w:rFonts w:ascii="Candara" w:eastAsia="Times New Roman" w:hAnsi="Candara" w:cs="Calibri"/>
                <w:color w:val="000000"/>
                <w:lang w:eastAsia="es-GT"/>
              </w:rPr>
              <w:t xml:space="preserve"> </w:t>
            </w:r>
            <w:r>
              <w:rPr>
                <w:rFonts w:ascii="Candara" w:eastAsia="Times New Roman" w:hAnsi="Candara" w:cs="Calibri"/>
                <w:color w:val="000000"/>
                <w:lang w:eastAsia="es-GT"/>
              </w:rPr>
              <w:t>1</w:t>
            </w:r>
            <w:r w:rsidRPr="00EC7DE4">
              <w:rPr>
                <w:rFonts w:ascii="Candara" w:eastAsia="Times New Roman" w:hAnsi="Candara" w:cs="Calibri"/>
                <w:color w:val="000000"/>
                <w:lang w:eastAsia="es-GT"/>
              </w:rPr>
              <w:t xml:space="preserve">  </w:t>
            </w:r>
          </w:p>
        </w:tc>
        <w:tc>
          <w:tcPr>
            <w:tcW w:w="213" w:type="pct"/>
            <w:tcBorders>
              <w:top w:val="nil"/>
              <w:left w:val="nil"/>
              <w:bottom w:val="single" w:sz="4" w:space="0" w:color="auto"/>
              <w:right w:val="single" w:sz="4" w:space="0" w:color="auto"/>
            </w:tcBorders>
            <w:vAlign w:val="center"/>
            <w:hideMark/>
          </w:tcPr>
          <w:p w14:paraId="07C8924B" w14:textId="0196C6E7" w:rsidR="006A2813" w:rsidRPr="00EC7DE4" w:rsidRDefault="006A2813" w:rsidP="00EC7DE4">
            <w:pPr>
              <w:spacing w:after="0" w:line="240" w:lineRule="auto"/>
              <w:jc w:val="center"/>
              <w:rPr>
                <w:rFonts w:ascii="Candara" w:eastAsia="Times New Roman" w:hAnsi="Candara" w:cs="Calibri"/>
                <w:color w:val="000000"/>
                <w:lang w:eastAsia="es-GT"/>
              </w:rPr>
            </w:pPr>
            <w:r>
              <w:rPr>
                <w:rFonts w:ascii="Candara" w:eastAsia="Times New Roman" w:hAnsi="Candara" w:cs="Calibri"/>
                <w:color w:val="000000"/>
                <w:lang w:eastAsia="es-GT"/>
              </w:rPr>
              <w:t>1</w:t>
            </w:r>
          </w:p>
        </w:tc>
        <w:tc>
          <w:tcPr>
            <w:tcW w:w="212" w:type="pct"/>
            <w:tcBorders>
              <w:top w:val="nil"/>
              <w:left w:val="nil"/>
              <w:bottom w:val="single" w:sz="4" w:space="0" w:color="auto"/>
              <w:right w:val="single" w:sz="4" w:space="0" w:color="auto"/>
            </w:tcBorders>
            <w:vAlign w:val="center"/>
            <w:hideMark/>
          </w:tcPr>
          <w:p w14:paraId="34A10357" w14:textId="4B96EF37" w:rsidR="006A2813" w:rsidRPr="00EC7DE4" w:rsidRDefault="006A2813" w:rsidP="00EC7DE4">
            <w:pPr>
              <w:spacing w:after="0" w:line="240" w:lineRule="auto"/>
              <w:jc w:val="center"/>
              <w:rPr>
                <w:rFonts w:ascii="Candara" w:eastAsia="Times New Roman" w:hAnsi="Candara" w:cs="Calibri"/>
                <w:color w:val="000000"/>
                <w:lang w:eastAsia="es-GT"/>
              </w:rPr>
            </w:pPr>
            <w:r>
              <w:rPr>
                <w:rFonts w:ascii="Candara" w:eastAsia="Times New Roman" w:hAnsi="Candara" w:cs="Calibri"/>
                <w:color w:val="000000"/>
                <w:lang w:eastAsia="es-GT"/>
              </w:rPr>
              <w:t>1</w:t>
            </w:r>
          </w:p>
        </w:tc>
        <w:tc>
          <w:tcPr>
            <w:tcW w:w="211" w:type="pct"/>
            <w:tcBorders>
              <w:top w:val="nil"/>
              <w:left w:val="nil"/>
              <w:bottom w:val="single" w:sz="4" w:space="0" w:color="auto"/>
              <w:right w:val="single" w:sz="4" w:space="0" w:color="auto"/>
            </w:tcBorders>
            <w:vAlign w:val="center"/>
            <w:hideMark/>
          </w:tcPr>
          <w:p w14:paraId="2009EE02" w14:textId="2F325976" w:rsidR="006A2813" w:rsidRPr="00EC7DE4" w:rsidRDefault="006A2813" w:rsidP="00EC7DE4">
            <w:pPr>
              <w:spacing w:after="0" w:line="240" w:lineRule="auto"/>
              <w:jc w:val="center"/>
              <w:rPr>
                <w:rFonts w:ascii="Candara" w:eastAsia="Times New Roman" w:hAnsi="Candara" w:cs="Calibri"/>
                <w:color w:val="000000"/>
                <w:lang w:eastAsia="es-GT"/>
              </w:rPr>
            </w:pPr>
            <w:r>
              <w:rPr>
                <w:rFonts w:ascii="Candara" w:eastAsia="Times New Roman" w:hAnsi="Candara" w:cs="Calibri"/>
                <w:color w:val="000000"/>
                <w:lang w:eastAsia="es-GT"/>
              </w:rPr>
              <w:t>1</w:t>
            </w:r>
          </w:p>
        </w:tc>
        <w:tc>
          <w:tcPr>
            <w:tcW w:w="211" w:type="pct"/>
            <w:tcBorders>
              <w:top w:val="nil"/>
              <w:left w:val="nil"/>
              <w:bottom w:val="single" w:sz="4" w:space="0" w:color="auto"/>
              <w:right w:val="single" w:sz="4" w:space="0" w:color="auto"/>
            </w:tcBorders>
            <w:vAlign w:val="center"/>
            <w:hideMark/>
          </w:tcPr>
          <w:p w14:paraId="37FC8E8E" w14:textId="1A7EEA8A" w:rsidR="006A2813" w:rsidRPr="00EC7DE4" w:rsidRDefault="006A2813" w:rsidP="00EC7DE4">
            <w:pPr>
              <w:spacing w:after="0" w:line="240" w:lineRule="auto"/>
              <w:jc w:val="center"/>
              <w:rPr>
                <w:rFonts w:ascii="Candara" w:eastAsia="Times New Roman" w:hAnsi="Candara" w:cs="Calibri"/>
                <w:color w:val="000000"/>
                <w:lang w:eastAsia="es-GT"/>
              </w:rPr>
            </w:pPr>
            <w:r>
              <w:rPr>
                <w:rFonts w:ascii="Candara" w:eastAsia="Times New Roman" w:hAnsi="Candara" w:cs="Calibri"/>
                <w:color w:val="000000"/>
                <w:lang w:eastAsia="es-GT"/>
              </w:rPr>
              <w:t>1</w:t>
            </w:r>
          </w:p>
        </w:tc>
        <w:tc>
          <w:tcPr>
            <w:tcW w:w="211" w:type="pct"/>
            <w:tcBorders>
              <w:top w:val="nil"/>
              <w:left w:val="nil"/>
              <w:bottom w:val="single" w:sz="4" w:space="0" w:color="auto"/>
              <w:right w:val="single" w:sz="4" w:space="0" w:color="auto"/>
            </w:tcBorders>
            <w:vAlign w:val="center"/>
            <w:hideMark/>
          </w:tcPr>
          <w:p w14:paraId="6EF5B087" w14:textId="00C76CB6" w:rsidR="006A2813" w:rsidRPr="00EC7DE4" w:rsidRDefault="006A2813" w:rsidP="00EC7DE4">
            <w:pPr>
              <w:spacing w:after="0" w:line="240" w:lineRule="auto"/>
              <w:jc w:val="center"/>
              <w:rPr>
                <w:rFonts w:ascii="Candara" w:eastAsia="Times New Roman" w:hAnsi="Candara" w:cs="Calibri"/>
                <w:color w:val="000000"/>
                <w:lang w:eastAsia="es-GT"/>
              </w:rPr>
            </w:pPr>
            <w:r>
              <w:rPr>
                <w:rFonts w:ascii="Candara" w:eastAsia="Times New Roman" w:hAnsi="Candara" w:cs="Calibri"/>
                <w:color w:val="000000"/>
                <w:lang w:eastAsia="es-GT"/>
              </w:rPr>
              <w:t>1</w:t>
            </w:r>
          </w:p>
        </w:tc>
        <w:tc>
          <w:tcPr>
            <w:tcW w:w="211" w:type="pct"/>
            <w:tcBorders>
              <w:top w:val="nil"/>
              <w:left w:val="nil"/>
              <w:bottom w:val="single" w:sz="4" w:space="0" w:color="auto"/>
              <w:right w:val="single" w:sz="4" w:space="0" w:color="auto"/>
            </w:tcBorders>
            <w:vAlign w:val="center"/>
            <w:hideMark/>
          </w:tcPr>
          <w:p w14:paraId="62822E2A" w14:textId="51ACE860" w:rsidR="006A2813" w:rsidRPr="00EC7DE4" w:rsidRDefault="006A2813" w:rsidP="00EC7DE4">
            <w:pPr>
              <w:spacing w:after="0" w:line="240" w:lineRule="auto"/>
              <w:jc w:val="center"/>
              <w:rPr>
                <w:rFonts w:ascii="Candara" w:eastAsia="Times New Roman" w:hAnsi="Candara" w:cs="Calibri"/>
                <w:color w:val="000000"/>
                <w:lang w:eastAsia="es-GT"/>
              </w:rPr>
            </w:pPr>
            <w:r>
              <w:rPr>
                <w:rFonts w:ascii="Candara" w:eastAsia="Times New Roman" w:hAnsi="Candara" w:cs="Calibri"/>
                <w:color w:val="000000"/>
                <w:lang w:eastAsia="es-GT"/>
              </w:rPr>
              <w:t>1</w:t>
            </w:r>
          </w:p>
        </w:tc>
        <w:tc>
          <w:tcPr>
            <w:tcW w:w="197" w:type="pct"/>
            <w:tcBorders>
              <w:top w:val="nil"/>
              <w:left w:val="nil"/>
              <w:bottom w:val="single" w:sz="4" w:space="0" w:color="auto"/>
              <w:right w:val="single" w:sz="4" w:space="0" w:color="auto"/>
            </w:tcBorders>
            <w:vAlign w:val="center"/>
            <w:hideMark/>
          </w:tcPr>
          <w:p w14:paraId="3731FCAA" w14:textId="60D69CF1" w:rsidR="006A2813" w:rsidRPr="00EC7DE4" w:rsidRDefault="006A2813" w:rsidP="00EC7DE4">
            <w:pPr>
              <w:spacing w:after="0" w:line="240" w:lineRule="auto"/>
              <w:jc w:val="center"/>
              <w:rPr>
                <w:rFonts w:ascii="Candara" w:eastAsia="Times New Roman" w:hAnsi="Candara" w:cs="Calibri"/>
                <w:color w:val="000000"/>
                <w:lang w:eastAsia="es-GT"/>
              </w:rPr>
            </w:pPr>
            <w:r>
              <w:rPr>
                <w:rFonts w:ascii="Candara" w:eastAsia="Times New Roman" w:hAnsi="Candara" w:cs="Calibri"/>
                <w:color w:val="000000"/>
                <w:lang w:eastAsia="es-GT"/>
              </w:rPr>
              <w:t>1</w:t>
            </w:r>
          </w:p>
        </w:tc>
        <w:tc>
          <w:tcPr>
            <w:tcW w:w="224" w:type="pct"/>
            <w:tcBorders>
              <w:top w:val="nil"/>
              <w:left w:val="nil"/>
              <w:bottom w:val="single" w:sz="4" w:space="0" w:color="auto"/>
              <w:right w:val="single" w:sz="4" w:space="0" w:color="auto"/>
            </w:tcBorders>
            <w:vAlign w:val="center"/>
            <w:hideMark/>
          </w:tcPr>
          <w:p w14:paraId="13B6E5D2" w14:textId="2063EC2C" w:rsidR="006A2813" w:rsidRPr="00EC7DE4" w:rsidRDefault="006A2813" w:rsidP="00EC7DE4">
            <w:pPr>
              <w:spacing w:after="0" w:line="240" w:lineRule="auto"/>
              <w:jc w:val="center"/>
              <w:rPr>
                <w:rFonts w:ascii="Candara" w:eastAsia="Times New Roman" w:hAnsi="Candara" w:cs="Calibri"/>
                <w:color w:val="000000"/>
                <w:lang w:eastAsia="es-GT"/>
              </w:rPr>
            </w:pPr>
            <w:r>
              <w:rPr>
                <w:rFonts w:ascii="Candara" w:eastAsia="Times New Roman" w:hAnsi="Candara" w:cs="Calibri"/>
                <w:color w:val="000000"/>
                <w:lang w:eastAsia="es-GT"/>
              </w:rPr>
              <w:t>1</w:t>
            </w:r>
          </w:p>
        </w:tc>
        <w:tc>
          <w:tcPr>
            <w:tcW w:w="211" w:type="pct"/>
            <w:tcBorders>
              <w:top w:val="nil"/>
              <w:left w:val="nil"/>
              <w:bottom w:val="single" w:sz="4" w:space="0" w:color="auto"/>
              <w:right w:val="single" w:sz="4" w:space="0" w:color="auto"/>
            </w:tcBorders>
            <w:vAlign w:val="center"/>
            <w:hideMark/>
          </w:tcPr>
          <w:p w14:paraId="6A9B5784" w14:textId="1809B37D" w:rsidR="006A2813" w:rsidRPr="00EC7DE4" w:rsidRDefault="006A2813" w:rsidP="00EC7DE4">
            <w:pPr>
              <w:spacing w:after="0" w:line="240" w:lineRule="auto"/>
              <w:jc w:val="center"/>
              <w:rPr>
                <w:rFonts w:ascii="Candara" w:eastAsia="Times New Roman" w:hAnsi="Candara" w:cs="Calibri"/>
                <w:color w:val="000000"/>
                <w:lang w:eastAsia="es-GT"/>
              </w:rPr>
            </w:pPr>
            <w:r>
              <w:rPr>
                <w:rFonts w:ascii="Candara" w:eastAsia="Times New Roman" w:hAnsi="Candara" w:cs="Calibri"/>
                <w:color w:val="000000"/>
                <w:lang w:eastAsia="es-GT"/>
              </w:rPr>
              <w:t>1</w:t>
            </w:r>
          </w:p>
        </w:tc>
        <w:tc>
          <w:tcPr>
            <w:tcW w:w="211" w:type="pct"/>
            <w:tcBorders>
              <w:top w:val="nil"/>
              <w:left w:val="nil"/>
              <w:bottom w:val="single" w:sz="4" w:space="0" w:color="auto"/>
              <w:right w:val="single" w:sz="4" w:space="0" w:color="auto"/>
            </w:tcBorders>
            <w:vAlign w:val="center"/>
            <w:hideMark/>
          </w:tcPr>
          <w:p w14:paraId="647965ED" w14:textId="35BDD69F" w:rsidR="006A2813" w:rsidRPr="00EC7DE4" w:rsidRDefault="006A2813" w:rsidP="00EC7DE4">
            <w:pPr>
              <w:spacing w:after="0" w:line="240" w:lineRule="auto"/>
              <w:jc w:val="center"/>
              <w:rPr>
                <w:rFonts w:ascii="Candara" w:eastAsia="Times New Roman" w:hAnsi="Candara" w:cs="Calibri"/>
                <w:color w:val="000000"/>
                <w:lang w:eastAsia="es-GT"/>
              </w:rPr>
            </w:pPr>
            <w:r>
              <w:rPr>
                <w:rFonts w:ascii="Candara" w:eastAsia="Times New Roman" w:hAnsi="Candara" w:cs="Calibri"/>
                <w:color w:val="000000"/>
                <w:lang w:eastAsia="es-GT"/>
              </w:rPr>
              <w:t>1</w:t>
            </w:r>
          </w:p>
        </w:tc>
        <w:tc>
          <w:tcPr>
            <w:tcW w:w="200" w:type="pct"/>
            <w:tcBorders>
              <w:top w:val="nil"/>
              <w:left w:val="nil"/>
              <w:bottom w:val="single" w:sz="4" w:space="0" w:color="auto"/>
              <w:right w:val="single" w:sz="4" w:space="0" w:color="auto"/>
            </w:tcBorders>
            <w:vAlign w:val="center"/>
            <w:hideMark/>
          </w:tcPr>
          <w:p w14:paraId="2048226C" w14:textId="69A621D8" w:rsidR="006A2813" w:rsidRPr="00EC7DE4" w:rsidRDefault="006A2813" w:rsidP="00EC7DE4">
            <w:pPr>
              <w:spacing w:after="0" w:line="240" w:lineRule="auto"/>
              <w:jc w:val="center"/>
              <w:rPr>
                <w:rFonts w:ascii="Candara" w:eastAsia="Times New Roman" w:hAnsi="Candara" w:cs="Calibri"/>
                <w:color w:val="000000"/>
                <w:lang w:eastAsia="es-GT"/>
              </w:rPr>
            </w:pPr>
            <w:r>
              <w:rPr>
                <w:rFonts w:ascii="Candara" w:eastAsia="Times New Roman" w:hAnsi="Candara" w:cs="Calibri"/>
                <w:color w:val="000000"/>
                <w:lang w:eastAsia="es-GT"/>
              </w:rPr>
              <w:t>1</w:t>
            </w:r>
          </w:p>
        </w:tc>
        <w:tc>
          <w:tcPr>
            <w:tcW w:w="187" w:type="pct"/>
            <w:tcBorders>
              <w:top w:val="nil"/>
              <w:left w:val="nil"/>
              <w:bottom w:val="single" w:sz="4" w:space="0" w:color="auto"/>
              <w:right w:val="single" w:sz="4" w:space="0" w:color="auto"/>
            </w:tcBorders>
            <w:noWrap/>
            <w:vAlign w:val="center"/>
            <w:hideMark/>
          </w:tcPr>
          <w:p w14:paraId="0A5D3D3D" w14:textId="3F47FC08" w:rsidR="006A2813" w:rsidRPr="00EC7DE4" w:rsidRDefault="006A2813" w:rsidP="00EC7DE4">
            <w:pPr>
              <w:spacing w:after="0" w:line="240" w:lineRule="auto"/>
              <w:jc w:val="center"/>
              <w:rPr>
                <w:rFonts w:ascii="Candara" w:eastAsia="Times New Roman" w:hAnsi="Candara" w:cs="Calibri"/>
                <w:b/>
                <w:bCs/>
                <w:color w:val="000000"/>
                <w:lang w:eastAsia="es-GT"/>
              </w:rPr>
            </w:pPr>
            <w:r>
              <w:rPr>
                <w:rFonts w:ascii="Candara" w:eastAsia="Times New Roman" w:hAnsi="Candara" w:cs="Calibri"/>
                <w:b/>
                <w:bCs/>
                <w:color w:val="000000"/>
                <w:lang w:eastAsia="es-GT"/>
              </w:rPr>
              <w:t>12</w:t>
            </w:r>
          </w:p>
        </w:tc>
        <w:tc>
          <w:tcPr>
            <w:tcW w:w="317" w:type="pct"/>
            <w:tcBorders>
              <w:top w:val="nil"/>
              <w:left w:val="nil"/>
              <w:bottom w:val="single" w:sz="4" w:space="0" w:color="auto"/>
              <w:right w:val="single" w:sz="4" w:space="0" w:color="auto"/>
            </w:tcBorders>
            <w:noWrap/>
            <w:vAlign w:val="center"/>
            <w:hideMark/>
          </w:tcPr>
          <w:p w14:paraId="360302E2" w14:textId="77777777" w:rsidR="006A2813" w:rsidRPr="00EC7DE4" w:rsidRDefault="006A2813" w:rsidP="00EC7DE4">
            <w:pPr>
              <w:spacing w:after="0" w:line="240" w:lineRule="auto"/>
              <w:jc w:val="center"/>
              <w:rPr>
                <w:rFonts w:ascii="Candara" w:eastAsia="Times New Roman" w:hAnsi="Candara" w:cs="Calibri"/>
                <w:color w:val="000000"/>
                <w:sz w:val="18"/>
                <w:szCs w:val="18"/>
                <w:lang w:eastAsia="es-GT"/>
              </w:rPr>
            </w:pPr>
            <w:r w:rsidRPr="00EC7DE4">
              <w:rPr>
                <w:rFonts w:ascii="Candara" w:eastAsia="Times New Roman" w:hAnsi="Candara" w:cs="Calibri"/>
                <w:color w:val="000000"/>
                <w:sz w:val="18"/>
                <w:szCs w:val="18"/>
                <w:lang w:eastAsia="es-GT"/>
              </w:rPr>
              <w:t>Documento</w:t>
            </w:r>
          </w:p>
        </w:tc>
        <w:tc>
          <w:tcPr>
            <w:tcW w:w="51" w:type="pct"/>
            <w:vAlign w:val="center"/>
            <w:hideMark/>
          </w:tcPr>
          <w:p w14:paraId="2C927B02" w14:textId="77777777" w:rsidR="006A2813" w:rsidRPr="00EC7DE4" w:rsidRDefault="006A2813" w:rsidP="00EC7DE4">
            <w:pPr>
              <w:spacing w:after="0" w:line="240" w:lineRule="auto"/>
              <w:rPr>
                <w:rFonts w:ascii="Times New Roman" w:eastAsia="Times New Roman" w:hAnsi="Times New Roman" w:cs="Times New Roman"/>
                <w:sz w:val="20"/>
                <w:szCs w:val="20"/>
                <w:lang w:eastAsia="es-GT"/>
              </w:rPr>
            </w:pPr>
          </w:p>
        </w:tc>
      </w:tr>
      <w:tr w:rsidR="006A2813" w:rsidRPr="00EC7DE4" w14:paraId="27F8CD68" w14:textId="77777777" w:rsidTr="006A2813">
        <w:trPr>
          <w:trHeight w:val="300"/>
        </w:trPr>
        <w:tc>
          <w:tcPr>
            <w:tcW w:w="219" w:type="pct"/>
            <w:tcBorders>
              <w:top w:val="nil"/>
              <w:left w:val="nil"/>
              <w:bottom w:val="nil"/>
              <w:right w:val="nil"/>
            </w:tcBorders>
            <w:noWrap/>
            <w:vAlign w:val="bottom"/>
            <w:hideMark/>
          </w:tcPr>
          <w:p w14:paraId="6EB1788D" w14:textId="27BF770F" w:rsidR="00EC7DE4" w:rsidRPr="00EC7DE4" w:rsidRDefault="00EC7DE4" w:rsidP="00EC7DE4">
            <w:pPr>
              <w:spacing w:after="0" w:line="240" w:lineRule="auto"/>
              <w:rPr>
                <w:rFonts w:ascii="Calibri" w:eastAsia="Times New Roman" w:hAnsi="Calibri" w:cs="Calibri"/>
                <w:b/>
                <w:bCs/>
                <w:color w:val="000000"/>
                <w:sz w:val="20"/>
                <w:szCs w:val="20"/>
                <w:lang w:eastAsia="es-GT"/>
              </w:rPr>
            </w:pPr>
            <w:r w:rsidRPr="00EC7DE4">
              <w:rPr>
                <w:rFonts w:ascii="Calibri" w:eastAsia="Times New Roman" w:hAnsi="Calibri" w:cs="Calibri"/>
                <w:b/>
                <w:bCs/>
                <w:color w:val="000000"/>
                <w:sz w:val="20"/>
                <w:szCs w:val="20"/>
                <w:lang w:eastAsia="es-GT"/>
              </w:rPr>
              <w:t>*  =</w:t>
            </w:r>
          </w:p>
        </w:tc>
        <w:tc>
          <w:tcPr>
            <w:tcW w:w="1702" w:type="pct"/>
            <w:gridSpan w:val="5"/>
            <w:tcBorders>
              <w:top w:val="nil"/>
              <w:left w:val="nil"/>
              <w:bottom w:val="nil"/>
              <w:right w:val="nil"/>
            </w:tcBorders>
            <w:noWrap/>
            <w:vAlign w:val="bottom"/>
            <w:hideMark/>
          </w:tcPr>
          <w:p w14:paraId="296AA7E5" w14:textId="77777777" w:rsidR="00EC7DE4" w:rsidRPr="00EC7DE4" w:rsidRDefault="00EC7DE4" w:rsidP="00EC7DE4">
            <w:pPr>
              <w:spacing w:after="0" w:line="240" w:lineRule="auto"/>
              <w:rPr>
                <w:rFonts w:ascii="Calibri" w:eastAsia="Times New Roman" w:hAnsi="Calibri" w:cs="Calibri"/>
                <w:b/>
                <w:bCs/>
                <w:color w:val="000000"/>
                <w:sz w:val="20"/>
                <w:szCs w:val="20"/>
                <w:lang w:eastAsia="es-GT"/>
              </w:rPr>
            </w:pPr>
            <w:r w:rsidRPr="00EC7DE4">
              <w:rPr>
                <w:rFonts w:ascii="Calibri" w:eastAsia="Times New Roman" w:hAnsi="Calibri" w:cs="Calibri"/>
                <w:b/>
                <w:bCs/>
                <w:color w:val="000000"/>
                <w:sz w:val="20"/>
                <w:szCs w:val="20"/>
                <w:lang w:eastAsia="es-GT"/>
              </w:rPr>
              <w:t>PG = Programa;  SP = Supbrograma;  PY = Proyecto;  AC = Actividad; OB = Obra</w:t>
            </w:r>
          </w:p>
        </w:tc>
        <w:tc>
          <w:tcPr>
            <w:tcW w:w="213" w:type="pct"/>
            <w:tcBorders>
              <w:top w:val="nil"/>
              <w:left w:val="nil"/>
              <w:bottom w:val="nil"/>
              <w:right w:val="nil"/>
            </w:tcBorders>
            <w:noWrap/>
            <w:vAlign w:val="bottom"/>
            <w:hideMark/>
          </w:tcPr>
          <w:p w14:paraId="7BB7BA9A" w14:textId="77777777" w:rsidR="00EC7DE4" w:rsidRPr="00EC7DE4" w:rsidRDefault="00EC7DE4" w:rsidP="00EC7DE4">
            <w:pPr>
              <w:spacing w:after="0" w:line="240" w:lineRule="auto"/>
              <w:rPr>
                <w:rFonts w:ascii="Calibri" w:eastAsia="Times New Roman" w:hAnsi="Calibri" w:cs="Calibri"/>
                <w:b/>
                <w:bCs/>
                <w:color w:val="000000"/>
                <w:sz w:val="20"/>
                <w:szCs w:val="20"/>
                <w:lang w:eastAsia="es-GT"/>
              </w:rPr>
            </w:pPr>
          </w:p>
        </w:tc>
        <w:tc>
          <w:tcPr>
            <w:tcW w:w="213" w:type="pct"/>
            <w:tcBorders>
              <w:top w:val="nil"/>
              <w:left w:val="nil"/>
              <w:bottom w:val="nil"/>
              <w:right w:val="nil"/>
            </w:tcBorders>
            <w:noWrap/>
            <w:vAlign w:val="bottom"/>
            <w:hideMark/>
          </w:tcPr>
          <w:p w14:paraId="527EB1E9"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2" w:type="pct"/>
            <w:tcBorders>
              <w:top w:val="nil"/>
              <w:left w:val="nil"/>
              <w:bottom w:val="nil"/>
              <w:right w:val="nil"/>
            </w:tcBorders>
            <w:noWrap/>
            <w:vAlign w:val="bottom"/>
            <w:hideMark/>
          </w:tcPr>
          <w:p w14:paraId="617C1D2C"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7177FF8B"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23935A2E"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66F752BA"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392D965E"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197" w:type="pct"/>
            <w:tcBorders>
              <w:top w:val="nil"/>
              <w:left w:val="nil"/>
              <w:bottom w:val="nil"/>
              <w:right w:val="nil"/>
            </w:tcBorders>
            <w:noWrap/>
            <w:vAlign w:val="bottom"/>
            <w:hideMark/>
          </w:tcPr>
          <w:p w14:paraId="24EE6419"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24" w:type="pct"/>
            <w:tcBorders>
              <w:top w:val="nil"/>
              <w:left w:val="nil"/>
              <w:bottom w:val="nil"/>
              <w:right w:val="nil"/>
            </w:tcBorders>
            <w:noWrap/>
            <w:vAlign w:val="bottom"/>
            <w:hideMark/>
          </w:tcPr>
          <w:p w14:paraId="6882E5A7"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00B117F4"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24F0AEC7"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00" w:type="pct"/>
            <w:tcBorders>
              <w:top w:val="nil"/>
              <w:left w:val="nil"/>
              <w:bottom w:val="nil"/>
              <w:right w:val="nil"/>
            </w:tcBorders>
            <w:noWrap/>
            <w:vAlign w:val="bottom"/>
            <w:hideMark/>
          </w:tcPr>
          <w:p w14:paraId="406DD88B"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187" w:type="pct"/>
            <w:tcBorders>
              <w:top w:val="nil"/>
              <w:left w:val="nil"/>
              <w:bottom w:val="nil"/>
              <w:right w:val="nil"/>
            </w:tcBorders>
            <w:noWrap/>
            <w:vAlign w:val="bottom"/>
            <w:hideMark/>
          </w:tcPr>
          <w:p w14:paraId="51192014"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317" w:type="pct"/>
            <w:tcBorders>
              <w:top w:val="nil"/>
              <w:left w:val="nil"/>
              <w:bottom w:val="nil"/>
              <w:right w:val="nil"/>
            </w:tcBorders>
            <w:noWrap/>
            <w:vAlign w:val="bottom"/>
            <w:hideMark/>
          </w:tcPr>
          <w:p w14:paraId="4BF07DAD"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51" w:type="pct"/>
            <w:vAlign w:val="center"/>
            <w:hideMark/>
          </w:tcPr>
          <w:p w14:paraId="64122A97"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r>
      <w:tr w:rsidR="006A2813" w:rsidRPr="00EC7DE4" w14:paraId="2C0F38C1" w14:textId="77777777" w:rsidTr="006A2813">
        <w:trPr>
          <w:trHeight w:val="300"/>
        </w:trPr>
        <w:tc>
          <w:tcPr>
            <w:tcW w:w="219" w:type="pct"/>
            <w:tcBorders>
              <w:top w:val="nil"/>
              <w:left w:val="nil"/>
              <w:bottom w:val="nil"/>
              <w:right w:val="nil"/>
            </w:tcBorders>
            <w:noWrap/>
            <w:vAlign w:val="bottom"/>
            <w:hideMark/>
          </w:tcPr>
          <w:p w14:paraId="0EECCD80" w14:textId="01E78132" w:rsidR="00EC7DE4" w:rsidRPr="00EC7DE4" w:rsidRDefault="00EC7DE4" w:rsidP="00EC7DE4">
            <w:pPr>
              <w:spacing w:after="0" w:line="240" w:lineRule="auto"/>
              <w:rPr>
                <w:rFonts w:ascii="Calibri" w:eastAsia="Times New Roman" w:hAnsi="Calibri" w:cs="Calibri"/>
                <w:b/>
                <w:bCs/>
                <w:color w:val="000000"/>
                <w:sz w:val="20"/>
                <w:szCs w:val="20"/>
                <w:lang w:eastAsia="es-GT"/>
              </w:rPr>
            </w:pPr>
            <w:r w:rsidRPr="00EC7DE4">
              <w:rPr>
                <w:rFonts w:ascii="Calibri" w:eastAsia="Times New Roman" w:hAnsi="Calibri" w:cs="Calibri"/>
                <w:b/>
                <w:bCs/>
                <w:color w:val="000000"/>
                <w:sz w:val="20"/>
                <w:szCs w:val="20"/>
                <w:lang w:eastAsia="es-GT"/>
              </w:rPr>
              <w:t>**=</w:t>
            </w:r>
          </w:p>
        </w:tc>
        <w:tc>
          <w:tcPr>
            <w:tcW w:w="1702" w:type="pct"/>
            <w:gridSpan w:val="5"/>
            <w:tcBorders>
              <w:top w:val="nil"/>
              <w:left w:val="nil"/>
              <w:bottom w:val="nil"/>
              <w:right w:val="nil"/>
            </w:tcBorders>
            <w:noWrap/>
            <w:vAlign w:val="bottom"/>
            <w:hideMark/>
          </w:tcPr>
          <w:p w14:paraId="2D945C40" w14:textId="18B1FA06" w:rsidR="00EC7DE4" w:rsidRPr="00EC7DE4" w:rsidRDefault="00663542" w:rsidP="00EC7DE4">
            <w:pPr>
              <w:spacing w:after="0" w:line="240" w:lineRule="auto"/>
              <w:rPr>
                <w:rFonts w:ascii="Calibri" w:eastAsia="Times New Roman" w:hAnsi="Calibri" w:cs="Calibri"/>
                <w:b/>
                <w:bCs/>
                <w:color w:val="000000"/>
                <w:sz w:val="20"/>
                <w:szCs w:val="20"/>
                <w:lang w:eastAsia="es-GT"/>
              </w:rPr>
            </w:pPr>
            <w:r>
              <w:rPr>
                <w:rFonts w:ascii="Calibri" w:eastAsia="Times New Roman" w:hAnsi="Calibri" w:cs="Calibri"/>
                <w:b/>
                <w:bCs/>
                <w:color w:val="000000"/>
                <w:sz w:val="20"/>
                <w:szCs w:val="20"/>
                <w:lang w:eastAsia="es-GT"/>
              </w:rPr>
              <w:t>9</w:t>
            </w:r>
            <w:r w:rsidR="00EC7DE4" w:rsidRPr="00EC7DE4">
              <w:rPr>
                <w:rFonts w:ascii="Calibri" w:eastAsia="Times New Roman" w:hAnsi="Calibri" w:cs="Calibri"/>
                <w:b/>
                <w:bCs/>
                <w:color w:val="000000"/>
                <w:sz w:val="20"/>
                <w:szCs w:val="20"/>
                <w:lang w:eastAsia="es-GT"/>
              </w:rPr>
              <w:t xml:space="preserve">  = Producto; 9 = Subproducto</w:t>
            </w:r>
          </w:p>
        </w:tc>
        <w:tc>
          <w:tcPr>
            <w:tcW w:w="213" w:type="pct"/>
            <w:tcBorders>
              <w:top w:val="nil"/>
              <w:left w:val="nil"/>
              <w:bottom w:val="nil"/>
              <w:right w:val="nil"/>
            </w:tcBorders>
            <w:noWrap/>
            <w:vAlign w:val="bottom"/>
            <w:hideMark/>
          </w:tcPr>
          <w:p w14:paraId="2FA3D84C" w14:textId="77777777" w:rsidR="00EC7DE4" w:rsidRPr="00EC7DE4" w:rsidRDefault="00EC7DE4" w:rsidP="00EC7DE4">
            <w:pPr>
              <w:spacing w:after="0" w:line="240" w:lineRule="auto"/>
              <w:rPr>
                <w:rFonts w:ascii="Calibri" w:eastAsia="Times New Roman" w:hAnsi="Calibri" w:cs="Calibri"/>
                <w:b/>
                <w:bCs/>
                <w:color w:val="000000"/>
                <w:sz w:val="20"/>
                <w:szCs w:val="20"/>
                <w:lang w:eastAsia="es-GT"/>
              </w:rPr>
            </w:pPr>
          </w:p>
        </w:tc>
        <w:tc>
          <w:tcPr>
            <w:tcW w:w="213" w:type="pct"/>
            <w:tcBorders>
              <w:top w:val="nil"/>
              <w:left w:val="nil"/>
              <w:bottom w:val="nil"/>
              <w:right w:val="nil"/>
            </w:tcBorders>
            <w:noWrap/>
            <w:vAlign w:val="bottom"/>
            <w:hideMark/>
          </w:tcPr>
          <w:p w14:paraId="3BAD954E"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2" w:type="pct"/>
            <w:tcBorders>
              <w:top w:val="nil"/>
              <w:left w:val="nil"/>
              <w:bottom w:val="nil"/>
              <w:right w:val="nil"/>
            </w:tcBorders>
            <w:noWrap/>
            <w:vAlign w:val="bottom"/>
            <w:hideMark/>
          </w:tcPr>
          <w:p w14:paraId="0D45A5EF"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43FB7813"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213A37DD"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517DCD49"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6239459B"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197" w:type="pct"/>
            <w:tcBorders>
              <w:top w:val="nil"/>
              <w:left w:val="nil"/>
              <w:bottom w:val="nil"/>
              <w:right w:val="nil"/>
            </w:tcBorders>
            <w:noWrap/>
            <w:vAlign w:val="bottom"/>
            <w:hideMark/>
          </w:tcPr>
          <w:p w14:paraId="4A302E37"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24" w:type="pct"/>
            <w:tcBorders>
              <w:top w:val="nil"/>
              <w:left w:val="nil"/>
              <w:bottom w:val="nil"/>
              <w:right w:val="nil"/>
            </w:tcBorders>
            <w:noWrap/>
            <w:vAlign w:val="bottom"/>
            <w:hideMark/>
          </w:tcPr>
          <w:p w14:paraId="3569C4D4"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35B0D27B"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11" w:type="pct"/>
            <w:tcBorders>
              <w:top w:val="nil"/>
              <w:left w:val="nil"/>
              <w:bottom w:val="nil"/>
              <w:right w:val="nil"/>
            </w:tcBorders>
            <w:noWrap/>
            <w:vAlign w:val="bottom"/>
            <w:hideMark/>
          </w:tcPr>
          <w:p w14:paraId="5B878DE0"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200" w:type="pct"/>
            <w:tcBorders>
              <w:top w:val="nil"/>
              <w:left w:val="nil"/>
              <w:bottom w:val="nil"/>
              <w:right w:val="nil"/>
            </w:tcBorders>
            <w:noWrap/>
            <w:vAlign w:val="bottom"/>
            <w:hideMark/>
          </w:tcPr>
          <w:p w14:paraId="7A5AB85E"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187" w:type="pct"/>
            <w:tcBorders>
              <w:top w:val="nil"/>
              <w:left w:val="nil"/>
              <w:bottom w:val="nil"/>
              <w:right w:val="nil"/>
            </w:tcBorders>
            <w:noWrap/>
            <w:vAlign w:val="bottom"/>
            <w:hideMark/>
          </w:tcPr>
          <w:p w14:paraId="055FE0DE"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317" w:type="pct"/>
            <w:tcBorders>
              <w:top w:val="nil"/>
              <w:left w:val="nil"/>
              <w:bottom w:val="nil"/>
              <w:right w:val="nil"/>
            </w:tcBorders>
            <w:noWrap/>
            <w:vAlign w:val="bottom"/>
            <w:hideMark/>
          </w:tcPr>
          <w:p w14:paraId="4A425BB8"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c>
          <w:tcPr>
            <w:tcW w:w="51" w:type="pct"/>
            <w:vAlign w:val="center"/>
            <w:hideMark/>
          </w:tcPr>
          <w:p w14:paraId="6EC58F16" w14:textId="77777777" w:rsidR="00EC7DE4" w:rsidRPr="00EC7DE4" w:rsidRDefault="00EC7DE4" w:rsidP="00EC7DE4">
            <w:pPr>
              <w:spacing w:after="0" w:line="240" w:lineRule="auto"/>
              <w:rPr>
                <w:rFonts w:ascii="Times New Roman" w:eastAsia="Times New Roman" w:hAnsi="Times New Roman" w:cs="Times New Roman"/>
                <w:sz w:val="20"/>
                <w:szCs w:val="20"/>
                <w:lang w:eastAsia="es-GT"/>
              </w:rPr>
            </w:pPr>
          </w:p>
        </w:tc>
      </w:tr>
    </w:tbl>
    <w:p w14:paraId="3C19B9F4" w14:textId="5C806A4B" w:rsidR="00EC7DE4" w:rsidRPr="00EC7DE4" w:rsidRDefault="00EC7DE4" w:rsidP="00EC7DE4">
      <w:pPr>
        <w:rPr>
          <w:rFonts w:ascii="Calibri" w:hAnsi="Calibri" w:cs="Calibri"/>
        </w:rPr>
        <w:sectPr w:rsidR="00EC7DE4" w:rsidRPr="00EC7DE4" w:rsidSect="00522EE4">
          <w:footerReference w:type="first" r:id="rId41"/>
          <w:pgSz w:w="16838" w:h="11906" w:orient="landscape"/>
          <w:pgMar w:top="1701" w:right="1418" w:bottom="1701" w:left="1418" w:header="708" w:footer="708" w:gutter="0"/>
          <w:pgNumType w:start="22"/>
          <w:cols w:space="708"/>
          <w:titlePg/>
          <w:docGrid w:linePitch="360"/>
        </w:sectPr>
      </w:pPr>
    </w:p>
    <w:p w14:paraId="531D71F4" w14:textId="1B6A12D1" w:rsidR="007E6353" w:rsidRPr="00412EA3" w:rsidRDefault="007E6353" w:rsidP="00412EA3">
      <w:pPr>
        <w:pStyle w:val="Ttulo1"/>
        <w:rPr>
          <w:rFonts w:ascii="Montserrat" w:eastAsia="Calibri" w:hAnsi="Montserrat"/>
          <w:b/>
          <w:bCs/>
          <w:sz w:val="28"/>
          <w:szCs w:val="28"/>
        </w:rPr>
      </w:pPr>
      <w:bookmarkStart w:id="742" w:name="_Toc223515937"/>
      <w:r w:rsidRPr="00412EA3">
        <w:rPr>
          <w:rFonts w:ascii="Montserrat" w:eastAsia="Calibri" w:hAnsi="Montserrat"/>
          <w:b/>
          <w:bCs/>
          <w:sz w:val="28"/>
          <w:szCs w:val="28"/>
        </w:rPr>
        <w:lastRenderedPageBreak/>
        <w:t>PROGRAMACIÓN CUATRIMESTRAL Y ANUAL</w:t>
      </w:r>
      <w:bookmarkEnd w:id="742"/>
    </w:p>
    <w:p w14:paraId="07A42FFF" w14:textId="77777777" w:rsidR="00AF00D5" w:rsidRDefault="007E6353" w:rsidP="007E6353">
      <w:pPr>
        <w:jc w:val="both"/>
        <w:rPr>
          <w:rFonts w:ascii="Montserrat" w:hAnsi="Montserrat" w:cs="Arial"/>
          <w:sz w:val="24"/>
          <w:szCs w:val="24"/>
        </w:rPr>
      </w:pPr>
      <w:r w:rsidRPr="007202AF">
        <w:rPr>
          <w:rFonts w:ascii="Montserrat" w:hAnsi="Montserrat" w:cs="Arial"/>
          <w:sz w:val="24"/>
          <w:szCs w:val="24"/>
        </w:rPr>
        <w:t xml:space="preserve">El Plan Operativo Anual -POA- de la </w:t>
      </w:r>
      <w:r>
        <w:rPr>
          <w:rFonts w:ascii="Montserrat" w:hAnsi="Montserrat" w:cs="Arial"/>
          <w:sz w:val="24"/>
          <w:szCs w:val="24"/>
        </w:rPr>
        <w:t xml:space="preserve">Secretaría Privada de la Presidencia es un documento clave que establece la planificación de corto plazo, detallando las acciones y actividades necesarias para el cumplimiento de los objetivos. </w:t>
      </w:r>
    </w:p>
    <w:p w14:paraId="0D6C1288" w14:textId="5A0EDF95" w:rsidR="007E6353" w:rsidRDefault="007E6353" w:rsidP="007E6353">
      <w:pPr>
        <w:jc w:val="both"/>
        <w:rPr>
          <w:rFonts w:ascii="Montserrat" w:hAnsi="Montserrat" w:cs="Arial"/>
          <w:sz w:val="24"/>
          <w:szCs w:val="24"/>
        </w:rPr>
      </w:pPr>
      <w:r>
        <w:rPr>
          <w:rFonts w:ascii="Montserrat" w:hAnsi="Montserrat" w:cs="Arial"/>
          <w:sz w:val="24"/>
          <w:szCs w:val="24"/>
        </w:rPr>
        <w:t>De esta manera el POA, no solo impulsa el cumplimiento de los objetivos inmediatos</w:t>
      </w:r>
      <w:r w:rsidR="00EA7672">
        <w:rPr>
          <w:rFonts w:ascii="Montserrat" w:hAnsi="Montserrat" w:cs="Arial"/>
          <w:sz w:val="24"/>
          <w:szCs w:val="24"/>
        </w:rPr>
        <w:t xml:space="preserve">, sino contribuye a la transparencia y la rendición de cuentas de la gestión pública. </w:t>
      </w:r>
      <w:r w:rsidRPr="007202AF">
        <w:rPr>
          <w:rFonts w:ascii="Montserrat" w:hAnsi="Montserrat" w:cs="Arial"/>
          <w:sz w:val="24"/>
          <w:szCs w:val="24"/>
        </w:rPr>
        <w:t xml:space="preserve"> </w:t>
      </w:r>
    </w:p>
    <w:p w14:paraId="4AF37FD8" w14:textId="3037372E" w:rsidR="007E6353" w:rsidRPr="00EC7DE4" w:rsidRDefault="00AF00D5" w:rsidP="00F33B65">
      <w:pPr>
        <w:jc w:val="center"/>
        <w:rPr>
          <w:rFonts w:ascii="Montserrat" w:hAnsi="Montserrat"/>
          <w:b/>
          <w:bCs/>
          <w:color w:val="215E99" w:themeColor="text2" w:themeTint="BF"/>
          <w:sz w:val="28"/>
          <w:szCs w:val="28"/>
        </w:rPr>
      </w:pPr>
      <w:del w:id="743" w:author="Jesika Morales" w:date="2026-02-16T12:26:00Z" w16du:dateUtc="2026-02-16T18:26:00Z">
        <w:r w:rsidRPr="00AF00D5" w:rsidDel="00B645CD">
          <w:rPr>
            <w:noProof/>
          </w:rPr>
          <w:drawing>
            <wp:inline distT="0" distB="0" distL="0" distR="0" wp14:anchorId="113A39D7" wp14:editId="514CBEA5">
              <wp:extent cx="9120282" cy="3835730"/>
              <wp:effectExtent l="0" t="0" r="5080" b="0"/>
              <wp:docPr id="136157492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130174" cy="3839890"/>
                      </a:xfrm>
                      <a:prstGeom prst="rect">
                        <a:avLst/>
                      </a:prstGeom>
                      <a:noFill/>
                      <a:ln>
                        <a:noFill/>
                      </a:ln>
                    </pic:spPr>
                  </pic:pic>
                </a:graphicData>
              </a:graphic>
            </wp:inline>
          </w:drawing>
        </w:r>
      </w:del>
    </w:p>
    <w:p w14:paraId="175EC0C4" w14:textId="6CE0C224" w:rsidR="00DF3612" w:rsidRDefault="00456295" w:rsidP="00C17C47">
      <w:pPr>
        <w:rPr>
          <w:rFonts w:ascii="Calibri" w:hAnsi="Calibri" w:cs="Calibri"/>
          <w:color w:val="182854"/>
        </w:rPr>
        <w:sectPr w:rsidR="00DF3612" w:rsidSect="00522EE4">
          <w:pgSz w:w="16838" w:h="11906" w:orient="landscape"/>
          <w:pgMar w:top="1701" w:right="1418" w:bottom="1701" w:left="1418" w:header="709" w:footer="709" w:gutter="0"/>
          <w:pgNumType w:start="24"/>
          <w:cols w:space="708"/>
          <w:titlePg/>
          <w:docGrid w:linePitch="360"/>
        </w:sectPr>
      </w:pPr>
      <w:ins w:id="744" w:author="Jesika Morales" w:date="2026-03-03T12:10:00Z" w16du:dateUtc="2026-03-03T18:10:00Z">
        <w:r w:rsidRPr="00456295">
          <w:rPr>
            <w:noProof/>
          </w:rPr>
          <w:drawing>
            <wp:inline distT="0" distB="0" distL="0" distR="0" wp14:anchorId="6CD05C78" wp14:editId="71B88199">
              <wp:extent cx="8891270" cy="3606800"/>
              <wp:effectExtent l="0" t="0" r="5080" b="0"/>
              <wp:docPr id="144655874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891270" cy="3606800"/>
                      </a:xfrm>
                      <a:prstGeom prst="rect">
                        <a:avLst/>
                      </a:prstGeom>
                      <a:noFill/>
                      <a:ln>
                        <a:noFill/>
                      </a:ln>
                    </pic:spPr>
                  </pic:pic>
                </a:graphicData>
              </a:graphic>
            </wp:inline>
          </w:drawing>
        </w:r>
      </w:ins>
    </w:p>
    <w:p w14:paraId="45AA8A19" w14:textId="12A3A1E4" w:rsidR="00DF3612" w:rsidDel="00A13AAE" w:rsidRDefault="00DF3612" w:rsidP="00C17C47">
      <w:pPr>
        <w:rPr>
          <w:del w:id="745" w:author="Jesika Morales" w:date="2026-02-11T15:03:00Z" w16du:dateUtc="2026-02-11T21:03:00Z"/>
          <w:rFonts w:ascii="Calibri" w:hAnsi="Calibri" w:cs="Calibri"/>
          <w:color w:val="182854"/>
        </w:rPr>
      </w:pPr>
    </w:p>
    <w:p w14:paraId="225F96FD" w14:textId="7D870594" w:rsidR="00412EA3" w:rsidDel="00A13AAE" w:rsidRDefault="00412EA3" w:rsidP="00C17C47">
      <w:pPr>
        <w:rPr>
          <w:del w:id="746" w:author="Jesika Morales" w:date="2026-02-11T15:03:00Z" w16du:dateUtc="2026-02-11T21:03:00Z"/>
          <w:rFonts w:ascii="Calibri" w:hAnsi="Calibri" w:cs="Calibri"/>
          <w:color w:val="182854"/>
        </w:rPr>
      </w:pPr>
    </w:p>
    <w:p w14:paraId="7E06B80A" w14:textId="0E03B2C8" w:rsidR="00412EA3" w:rsidDel="00A13AAE" w:rsidRDefault="00412EA3" w:rsidP="00C17C47">
      <w:pPr>
        <w:rPr>
          <w:del w:id="747" w:author="Jesika Morales" w:date="2026-02-11T15:03:00Z" w16du:dateUtc="2026-02-11T21:03:00Z"/>
          <w:rFonts w:ascii="Calibri" w:hAnsi="Calibri" w:cs="Calibri"/>
          <w:color w:val="182854"/>
        </w:rPr>
      </w:pPr>
    </w:p>
    <w:p w14:paraId="44796E08" w14:textId="2BB2D591" w:rsidR="00DF3612" w:rsidRPr="00412EA3" w:rsidRDefault="00DF3612" w:rsidP="00412EA3">
      <w:pPr>
        <w:pStyle w:val="Ttulo1"/>
        <w:rPr>
          <w:rFonts w:ascii="Montserrat" w:eastAsia="Calibri" w:hAnsi="Montserrat"/>
          <w:b/>
          <w:bCs/>
          <w:sz w:val="28"/>
          <w:szCs w:val="28"/>
        </w:rPr>
      </w:pPr>
      <w:bookmarkStart w:id="748" w:name="_Toc223515938"/>
      <w:r w:rsidRPr="00412EA3">
        <w:rPr>
          <w:rFonts w:ascii="Montserrat" w:eastAsia="Calibri" w:hAnsi="Montserrat"/>
          <w:b/>
          <w:bCs/>
          <w:sz w:val="28"/>
          <w:szCs w:val="28"/>
        </w:rPr>
        <w:t>PROGRAMACIÓN PRESUPUESTARÍA POR ACTIVIDAD AÑO 2026</w:t>
      </w:r>
      <w:bookmarkEnd w:id="748"/>
    </w:p>
    <w:p w14:paraId="77A3E07F" w14:textId="46A9E9A8" w:rsidR="00DF3612" w:rsidRDefault="00DF3612" w:rsidP="00C17C47">
      <w:pPr>
        <w:rPr>
          <w:rFonts w:ascii="Calibri" w:hAnsi="Calibri" w:cs="Calibri"/>
          <w:color w:val="182854"/>
        </w:rPr>
      </w:pPr>
    </w:p>
    <w:p w14:paraId="445373A1" w14:textId="72C09BAE" w:rsidR="00DF3612" w:rsidRPr="00A13AAE" w:rsidDel="00A13AAE" w:rsidRDefault="00DF3612">
      <w:pPr>
        <w:jc w:val="both"/>
        <w:rPr>
          <w:del w:id="749" w:author="Jesika Morales" w:date="2025-10-09T11:48:00Z" w16du:dateUtc="2025-10-09T17:48:00Z"/>
          <w:rFonts w:ascii="Montserrat" w:hAnsi="Montserrat" w:cs="Arial"/>
          <w:sz w:val="24"/>
          <w:szCs w:val="24"/>
          <w:rPrChange w:id="750" w:author="Jesika Morales" w:date="2026-02-11T15:04:00Z" w16du:dateUtc="2026-02-11T21:04:00Z">
            <w:rPr>
              <w:del w:id="751" w:author="Jesika Morales" w:date="2025-10-09T11:48:00Z" w16du:dateUtc="2025-10-09T17:48:00Z"/>
              <w:rFonts w:ascii="Calibri" w:hAnsi="Calibri" w:cs="Calibri"/>
              <w:color w:val="182854"/>
            </w:rPr>
          </w:rPrChange>
        </w:rPr>
        <w:pPrChange w:id="752" w:author="Jesika Morales" w:date="2026-02-11T15:04:00Z" w16du:dateUtc="2026-02-11T21:04:00Z">
          <w:pPr/>
        </w:pPrChange>
      </w:pPr>
    </w:p>
    <w:p w14:paraId="3CCD4859" w14:textId="77777777" w:rsidR="00A13AAE" w:rsidRPr="00A13AAE" w:rsidRDefault="00A13AAE">
      <w:pPr>
        <w:jc w:val="both"/>
        <w:rPr>
          <w:ins w:id="753" w:author="Jesika Morales" w:date="2026-02-11T15:04:00Z" w16du:dateUtc="2026-02-11T21:04:00Z"/>
          <w:rFonts w:ascii="Montserrat" w:hAnsi="Montserrat" w:cs="Arial"/>
          <w:sz w:val="24"/>
          <w:szCs w:val="24"/>
          <w:rPrChange w:id="754" w:author="Jesika Morales" w:date="2026-02-11T15:04:00Z" w16du:dateUtc="2026-02-11T21:04:00Z">
            <w:rPr>
              <w:ins w:id="755" w:author="Jesika Morales" w:date="2026-02-11T15:04:00Z" w16du:dateUtc="2026-02-11T21:04:00Z"/>
              <w:rFonts w:ascii="Calibri" w:hAnsi="Calibri" w:cs="Calibri"/>
              <w:color w:val="182854"/>
            </w:rPr>
          </w:rPrChange>
        </w:rPr>
        <w:pPrChange w:id="756" w:author="Jesika Morales" w:date="2026-02-11T15:04:00Z" w16du:dateUtc="2026-02-11T21:04:00Z">
          <w:pPr/>
        </w:pPrChange>
      </w:pPr>
    </w:p>
    <w:p w14:paraId="47B8D034" w14:textId="77777777" w:rsidR="00EE6CE0" w:rsidRDefault="00EE6CE0" w:rsidP="00C17C47">
      <w:pPr>
        <w:rPr>
          <w:ins w:id="757" w:author="Jesika Morales" w:date="2026-02-05T12:07:00Z" w16du:dateUtc="2026-02-05T18:07:00Z"/>
          <w:rFonts w:ascii="Calibri" w:hAnsi="Calibri" w:cs="Calibri"/>
          <w:color w:val="182854"/>
        </w:rPr>
      </w:pPr>
    </w:p>
    <w:p w14:paraId="5058DD4E" w14:textId="6E424697" w:rsidR="003E2613" w:rsidDel="008A11F9" w:rsidRDefault="00DF4E47" w:rsidP="00C17C47">
      <w:pPr>
        <w:rPr>
          <w:del w:id="758" w:author="Jesika Morales" w:date="2025-10-09T11:48:00Z" w16du:dateUtc="2025-10-09T17:48:00Z"/>
          <w:rFonts w:ascii="Calibri" w:hAnsi="Calibri" w:cs="Calibri"/>
          <w:color w:val="182854"/>
        </w:rPr>
      </w:pPr>
      <w:ins w:id="759" w:author="Jesika Morales" w:date="2026-02-20T14:21:00Z" w16du:dateUtc="2026-02-20T20:21:00Z">
        <w:r w:rsidRPr="00DF4E47">
          <w:rPr>
            <w:noProof/>
          </w:rPr>
          <w:drawing>
            <wp:inline distT="0" distB="0" distL="0" distR="0" wp14:anchorId="55E26C9C" wp14:editId="640F0F2E">
              <wp:extent cx="5400040" cy="1322705"/>
              <wp:effectExtent l="0" t="0" r="0" b="0"/>
              <wp:docPr id="184482145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00040" cy="1322705"/>
                      </a:xfrm>
                      <a:prstGeom prst="rect">
                        <a:avLst/>
                      </a:prstGeom>
                      <a:noFill/>
                      <a:ln>
                        <a:noFill/>
                      </a:ln>
                    </pic:spPr>
                  </pic:pic>
                </a:graphicData>
              </a:graphic>
            </wp:inline>
          </w:drawing>
        </w:r>
      </w:ins>
    </w:p>
    <w:p w14:paraId="2DCF5B58" w14:textId="42B29985" w:rsidR="003E2613" w:rsidDel="00A13AAE" w:rsidRDefault="003E2613" w:rsidP="00C17C47">
      <w:pPr>
        <w:rPr>
          <w:del w:id="760" w:author="Jesika Morales" w:date="2026-02-11T15:03:00Z" w16du:dateUtc="2026-02-11T21:03:00Z"/>
          <w:rFonts w:ascii="Calibri" w:hAnsi="Calibri" w:cs="Calibri"/>
          <w:color w:val="182854"/>
        </w:rPr>
      </w:pPr>
    </w:p>
    <w:p w14:paraId="43F48EDF" w14:textId="198160E2" w:rsidR="003E2613" w:rsidRDefault="003E2613" w:rsidP="00C17C47">
      <w:pPr>
        <w:rPr>
          <w:rFonts w:ascii="Calibri" w:hAnsi="Calibri" w:cs="Calibri"/>
          <w:color w:val="182854"/>
        </w:rPr>
      </w:pPr>
    </w:p>
    <w:p w14:paraId="32DC6FA5" w14:textId="68D8D253" w:rsidR="003E2613" w:rsidDel="00A13AAE" w:rsidRDefault="00DF3612" w:rsidP="00C17C47">
      <w:pPr>
        <w:rPr>
          <w:del w:id="761" w:author="Jesika Morales" w:date="2026-02-11T15:03:00Z" w16du:dateUtc="2026-02-11T21:03:00Z"/>
          <w:rFonts w:ascii="Calibri" w:hAnsi="Calibri" w:cs="Calibri"/>
          <w:color w:val="182854"/>
        </w:rPr>
      </w:pPr>
      <w:del w:id="762" w:author="Jesika Morales" w:date="2025-10-09T11:58:00Z" w16du:dateUtc="2025-10-09T17:58:00Z">
        <w:r w:rsidRPr="00DF3612" w:rsidDel="00B569A9">
          <w:rPr>
            <w:noProof/>
          </w:rPr>
          <w:drawing>
            <wp:inline distT="0" distB="0" distL="0" distR="0" wp14:anchorId="5FB6A96F" wp14:editId="16DAAA46">
              <wp:extent cx="5841402" cy="2194560"/>
              <wp:effectExtent l="0" t="0" r="6985" b="0"/>
              <wp:docPr id="54118320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70099" cy="2205341"/>
                      </a:xfrm>
                      <a:prstGeom prst="rect">
                        <a:avLst/>
                      </a:prstGeom>
                      <a:noFill/>
                      <a:ln>
                        <a:noFill/>
                      </a:ln>
                    </pic:spPr>
                  </pic:pic>
                </a:graphicData>
              </a:graphic>
            </wp:inline>
          </w:drawing>
        </w:r>
      </w:del>
    </w:p>
    <w:p w14:paraId="078CF0A5" w14:textId="54483024" w:rsidR="003E2613" w:rsidDel="00A13AAE" w:rsidRDefault="003E2613" w:rsidP="00C17C47">
      <w:pPr>
        <w:rPr>
          <w:del w:id="763" w:author="Jesika Morales" w:date="2026-02-11T15:03:00Z" w16du:dateUtc="2026-02-11T21:03:00Z"/>
          <w:rFonts w:ascii="Calibri" w:hAnsi="Calibri" w:cs="Calibri"/>
          <w:color w:val="182854"/>
        </w:rPr>
      </w:pPr>
    </w:p>
    <w:p w14:paraId="11CA1764" w14:textId="6B56BC7B" w:rsidR="003E2613" w:rsidDel="00A13AAE" w:rsidRDefault="003E2613" w:rsidP="00C17C47">
      <w:pPr>
        <w:rPr>
          <w:del w:id="764" w:author="Jesika Morales" w:date="2026-02-11T15:03:00Z" w16du:dateUtc="2026-02-11T21:03:00Z"/>
          <w:rFonts w:ascii="Calibri" w:hAnsi="Calibri" w:cs="Calibri"/>
          <w:color w:val="182854"/>
        </w:rPr>
      </w:pPr>
    </w:p>
    <w:p w14:paraId="633A59C0" w14:textId="493541F4" w:rsidR="003E2613" w:rsidDel="00A13AAE" w:rsidRDefault="003E2613" w:rsidP="00C17C47">
      <w:pPr>
        <w:rPr>
          <w:del w:id="765" w:author="Jesika Morales" w:date="2026-02-11T15:03:00Z" w16du:dateUtc="2026-02-11T21:03:00Z"/>
          <w:rFonts w:ascii="Calibri" w:hAnsi="Calibri" w:cs="Calibri"/>
          <w:color w:val="182854"/>
        </w:rPr>
      </w:pPr>
    </w:p>
    <w:p w14:paraId="38F249B0" w14:textId="04A0D0A6" w:rsidR="007D166B" w:rsidDel="00A13AAE" w:rsidRDefault="007D166B" w:rsidP="00C17C47">
      <w:pPr>
        <w:rPr>
          <w:del w:id="766" w:author="Jesika Morales" w:date="2026-02-11T15:03:00Z" w16du:dateUtc="2026-02-11T21:03:00Z"/>
          <w:rFonts w:ascii="Calibri" w:hAnsi="Calibri" w:cs="Calibri"/>
          <w:color w:val="182854"/>
        </w:rPr>
      </w:pPr>
    </w:p>
    <w:p w14:paraId="590BFDF0" w14:textId="594965B7" w:rsidR="007D166B" w:rsidDel="00A13AAE" w:rsidRDefault="007D166B" w:rsidP="00C17C47">
      <w:pPr>
        <w:rPr>
          <w:del w:id="767" w:author="Jesika Morales" w:date="2026-02-11T15:03:00Z" w16du:dateUtc="2026-02-11T21:03:00Z"/>
          <w:rFonts w:ascii="Calibri" w:hAnsi="Calibri" w:cs="Calibri"/>
          <w:color w:val="182854"/>
        </w:rPr>
      </w:pPr>
    </w:p>
    <w:p w14:paraId="48A06B4E" w14:textId="55C3DEEE" w:rsidR="004748BC" w:rsidDel="00A13AAE" w:rsidRDefault="004748BC" w:rsidP="00C17C47">
      <w:pPr>
        <w:rPr>
          <w:del w:id="768" w:author="Jesika Morales" w:date="2026-02-11T15:03:00Z" w16du:dateUtc="2026-02-11T21:03:00Z"/>
          <w:rFonts w:ascii="Calibri" w:hAnsi="Calibri" w:cs="Calibri"/>
          <w:color w:val="182854"/>
        </w:rPr>
      </w:pPr>
    </w:p>
    <w:p w14:paraId="5F618C8E" w14:textId="7D5D701C" w:rsidR="004748BC" w:rsidDel="00A13AAE" w:rsidRDefault="004748BC" w:rsidP="00C17C47">
      <w:pPr>
        <w:rPr>
          <w:del w:id="769" w:author="Jesika Morales" w:date="2026-02-11T15:03:00Z" w16du:dateUtc="2026-02-11T21:03:00Z"/>
          <w:rFonts w:ascii="Calibri" w:hAnsi="Calibri" w:cs="Calibri"/>
          <w:color w:val="182854"/>
        </w:rPr>
      </w:pPr>
    </w:p>
    <w:p w14:paraId="66756C93" w14:textId="77777777" w:rsidR="004748BC" w:rsidDel="0085551D" w:rsidRDefault="004748BC" w:rsidP="00C17C47">
      <w:pPr>
        <w:rPr>
          <w:del w:id="770" w:author="Jesika Morales" w:date="2026-02-05T14:06:00Z" w16du:dateUtc="2026-02-05T20:06:00Z"/>
          <w:rFonts w:ascii="Calibri" w:hAnsi="Calibri" w:cs="Calibri"/>
          <w:color w:val="182854"/>
        </w:rPr>
      </w:pPr>
    </w:p>
    <w:p w14:paraId="0D7C70C1" w14:textId="77777777" w:rsidR="0085551D" w:rsidRDefault="0085551D" w:rsidP="00C17C47">
      <w:pPr>
        <w:rPr>
          <w:ins w:id="771" w:author="Jesika Morales" w:date="2026-02-05T14:26:00Z" w16du:dateUtc="2026-02-05T20:26:00Z"/>
          <w:rFonts w:ascii="Calibri" w:hAnsi="Calibri" w:cs="Calibri"/>
          <w:color w:val="182854"/>
        </w:rPr>
      </w:pPr>
    </w:p>
    <w:p w14:paraId="104F6F1C" w14:textId="77777777" w:rsidR="00FA68CF" w:rsidRDefault="00FA68CF" w:rsidP="00C17C47">
      <w:pPr>
        <w:rPr>
          <w:ins w:id="772" w:author="Jesika Morales" w:date="2026-02-11T15:14:00Z" w16du:dateUtc="2026-02-11T21:14:00Z"/>
          <w:rFonts w:ascii="Calibri" w:hAnsi="Calibri" w:cs="Calibri"/>
          <w:color w:val="182854"/>
        </w:rPr>
      </w:pPr>
    </w:p>
    <w:p w14:paraId="63332BCD" w14:textId="77777777" w:rsidR="00414A8A" w:rsidRDefault="00414A8A" w:rsidP="00C17C47">
      <w:pPr>
        <w:rPr>
          <w:ins w:id="773" w:author="Jesika Morales" w:date="2026-02-20T14:21:00Z" w16du:dateUtc="2026-02-20T20:21:00Z"/>
          <w:rFonts w:ascii="Calibri" w:hAnsi="Calibri" w:cs="Calibri"/>
          <w:color w:val="182854"/>
        </w:rPr>
      </w:pPr>
    </w:p>
    <w:p w14:paraId="5F455D06" w14:textId="77777777" w:rsidR="00DF4E47" w:rsidRDefault="00DF4E47" w:rsidP="00C17C47">
      <w:pPr>
        <w:rPr>
          <w:ins w:id="774" w:author="Jesika Morales" w:date="2026-02-20T14:21:00Z" w16du:dateUtc="2026-02-20T20:21:00Z"/>
          <w:rFonts w:ascii="Calibri" w:hAnsi="Calibri" w:cs="Calibri"/>
          <w:color w:val="182854"/>
        </w:rPr>
      </w:pPr>
    </w:p>
    <w:p w14:paraId="70342460" w14:textId="77777777" w:rsidR="00DF4E47" w:rsidRDefault="00DF4E47" w:rsidP="00C17C47">
      <w:pPr>
        <w:rPr>
          <w:ins w:id="775" w:author="Jesika Morales" w:date="2026-02-20T14:21:00Z" w16du:dateUtc="2026-02-20T20:21:00Z"/>
          <w:rFonts w:ascii="Calibri" w:hAnsi="Calibri" w:cs="Calibri"/>
          <w:color w:val="182854"/>
        </w:rPr>
      </w:pPr>
    </w:p>
    <w:p w14:paraId="78D6C29D" w14:textId="77777777" w:rsidR="00DF4E47" w:rsidRDefault="00DF4E47" w:rsidP="00C17C47">
      <w:pPr>
        <w:rPr>
          <w:ins w:id="776" w:author="Jesika Morales" w:date="2026-03-03T11:54:00Z" w16du:dateUtc="2026-03-03T17:54:00Z"/>
          <w:rFonts w:ascii="Calibri" w:hAnsi="Calibri" w:cs="Calibri"/>
          <w:color w:val="182854"/>
        </w:rPr>
      </w:pPr>
    </w:p>
    <w:p w14:paraId="08DFE632" w14:textId="77777777" w:rsidR="002E1FC3" w:rsidRDefault="002E1FC3" w:rsidP="00C17C47">
      <w:pPr>
        <w:rPr>
          <w:ins w:id="777" w:author="Jesika Morales" w:date="2026-02-20T14:21:00Z" w16du:dateUtc="2026-02-20T20:21:00Z"/>
          <w:rFonts w:ascii="Calibri" w:hAnsi="Calibri" w:cs="Calibri"/>
          <w:color w:val="182854"/>
        </w:rPr>
      </w:pPr>
    </w:p>
    <w:p w14:paraId="4C91C063" w14:textId="77777777" w:rsidR="00DF4E47" w:rsidRDefault="00DF4E47" w:rsidP="00C17C47">
      <w:pPr>
        <w:rPr>
          <w:ins w:id="778" w:author="Jesika Morales" w:date="2026-02-20T14:21:00Z" w16du:dateUtc="2026-02-20T20:21:00Z"/>
          <w:rFonts w:ascii="Calibri" w:hAnsi="Calibri" w:cs="Calibri"/>
          <w:color w:val="182854"/>
        </w:rPr>
      </w:pPr>
    </w:p>
    <w:p w14:paraId="6035559C" w14:textId="77777777" w:rsidR="00DF4E47" w:rsidRDefault="00DF4E47" w:rsidP="00C17C47">
      <w:pPr>
        <w:rPr>
          <w:ins w:id="779" w:author="Jesika Morales" w:date="2026-02-20T14:21:00Z" w16du:dateUtc="2026-02-20T20:21:00Z"/>
          <w:rFonts w:ascii="Calibri" w:hAnsi="Calibri" w:cs="Calibri"/>
          <w:color w:val="182854"/>
        </w:rPr>
      </w:pPr>
    </w:p>
    <w:p w14:paraId="1D8B9570" w14:textId="77777777" w:rsidR="00DF4E47" w:rsidRDefault="00DF4E47" w:rsidP="00C17C47">
      <w:pPr>
        <w:rPr>
          <w:ins w:id="780" w:author="Jesika Morales" w:date="2026-02-11T15:14:00Z" w16du:dateUtc="2026-02-11T21:14:00Z"/>
          <w:rFonts w:ascii="Calibri" w:hAnsi="Calibri" w:cs="Calibri"/>
          <w:color w:val="182854"/>
        </w:rPr>
      </w:pPr>
    </w:p>
    <w:p w14:paraId="043F4095" w14:textId="77777777" w:rsidR="00414A8A" w:rsidRDefault="00414A8A" w:rsidP="00C17C47">
      <w:pPr>
        <w:rPr>
          <w:ins w:id="781" w:author="Jesika Morales" w:date="2026-02-11T15:14:00Z" w16du:dateUtc="2026-02-11T21:14:00Z"/>
          <w:rFonts w:ascii="Calibri" w:hAnsi="Calibri" w:cs="Calibri"/>
          <w:color w:val="182854"/>
        </w:rPr>
      </w:pPr>
    </w:p>
    <w:p w14:paraId="2921DB35" w14:textId="77777777" w:rsidR="00414A8A" w:rsidRDefault="00414A8A" w:rsidP="00C17C47">
      <w:pPr>
        <w:rPr>
          <w:ins w:id="782" w:author="Jesika Morales" w:date="2026-02-11T15:14:00Z" w16du:dateUtc="2026-02-11T21:14:00Z"/>
          <w:rFonts w:ascii="Calibri" w:hAnsi="Calibri" w:cs="Calibri"/>
          <w:color w:val="182854"/>
        </w:rPr>
      </w:pPr>
    </w:p>
    <w:p w14:paraId="786E665A" w14:textId="77777777" w:rsidR="00414A8A" w:rsidRDefault="00414A8A" w:rsidP="00C17C47">
      <w:pPr>
        <w:rPr>
          <w:ins w:id="783" w:author="Jesika Morales" w:date="2026-02-11T15:14:00Z" w16du:dateUtc="2026-02-11T21:14:00Z"/>
          <w:rFonts w:ascii="Calibri" w:hAnsi="Calibri" w:cs="Calibri"/>
          <w:color w:val="182854"/>
        </w:rPr>
      </w:pPr>
    </w:p>
    <w:p w14:paraId="55681EFA" w14:textId="77777777" w:rsidR="00414A8A" w:rsidRDefault="00414A8A" w:rsidP="00C17C47">
      <w:pPr>
        <w:rPr>
          <w:ins w:id="784" w:author="Jesika Morales" w:date="2026-02-11T15:14:00Z" w16du:dateUtc="2026-02-11T21:14:00Z"/>
          <w:rFonts w:ascii="Calibri" w:hAnsi="Calibri" w:cs="Calibri"/>
          <w:color w:val="182854"/>
        </w:rPr>
      </w:pPr>
    </w:p>
    <w:p w14:paraId="17546B1C" w14:textId="77777777" w:rsidR="00414A8A" w:rsidRDefault="00414A8A" w:rsidP="00C17C47">
      <w:pPr>
        <w:rPr>
          <w:ins w:id="785" w:author="Jesika Morales" w:date="2026-02-11T15:14:00Z" w16du:dateUtc="2026-02-11T21:14:00Z"/>
          <w:rFonts w:ascii="Calibri" w:hAnsi="Calibri" w:cs="Calibri"/>
          <w:color w:val="182854"/>
        </w:rPr>
      </w:pPr>
    </w:p>
    <w:p w14:paraId="499869B5" w14:textId="77777777" w:rsidR="00414A8A" w:rsidRDefault="00414A8A" w:rsidP="00C17C47">
      <w:pPr>
        <w:rPr>
          <w:ins w:id="786" w:author="Jesika Morales" w:date="2026-02-11T15:14:00Z" w16du:dateUtc="2026-02-11T21:14:00Z"/>
          <w:rFonts w:ascii="Calibri" w:hAnsi="Calibri" w:cs="Calibri"/>
          <w:color w:val="182854"/>
        </w:rPr>
      </w:pPr>
    </w:p>
    <w:p w14:paraId="2C0C48DF" w14:textId="77777777" w:rsidR="00414A8A" w:rsidRDefault="00414A8A" w:rsidP="00C17C47">
      <w:pPr>
        <w:rPr>
          <w:ins w:id="787" w:author="Jesika Morales" w:date="2026-02-11T15:14:00Z" w16du:dateUtc="2026-02-11T21:14:00Z"/>
          <w:rFonts w:ascii="Calibri" w:hAnsi="Calibri" w:cs="Calibri"/>
          <w:color w:val="182854"/>
        </w:rPr>
      </w:pPr>
    </w:p>
    <w:p w14:paraId="3039BED0" w14:textId="77777777" w:rsidR="00414A8A" w:rsidRDefault="00414A8A" w:rsidP="00C17C47">
      <w:pPr>
        <w:rPr>
          <w:ins w:id="788" w:author="Jesika Morales" w:date="2026-02-11T15:14:00Z" w16du:dateUtc="2026-02-11T21:14:00Z"/>
          <w:rFonts w:ascii="Calibri" w:hAnsi="Calibri" w:cs="Calibri"/>
          <w:color w:val="182854"/>
        </w:rPr>
      </w:pPr>
    </w:p>
    <w:p w14:paraId="58021FC0" w14:textId="77777777" w:rsidR="00414A8A" w:rsidRDefault="00414A8A" w:rsidP="00C17C47">
      <w:pPr>
        <w:rPr>
          <w:ins w:id="789" w:author="Jesika Morales" w:date="2026-02-11T15:14:00Z" w16du:dateUtc="2026-02-11T21:14:00Z"/>
          <w:rFonts w:ascii="Calibri" w:hAnsi="Calibri" w:cs="Calibri"/>
          <w:color w:val="182854"/>
        </w:rPr>
      </w:pPr>
    </w:p>
    <w:p w14:paraId="02E0928A" w14:textId="67E85BA3" w:rsidR="00414A8A" w:rsidDel="00EF6582" w:rsidRDefault="00414A8A" w:rsidP="00C17C47">
      <w:pPr>
        <w:rPr>
          <w:del w:id="790" w:author="Jesika Morales" w:date="2026-02-11T15:18:00Z" w16du:dateUtc="2026-02-11T21:18:00Z"/>
          <w:rFonts w:ascii="Calibri" w:hAnsi="Calibri" w:cs="Calibri"/>
          <w:color w:val="182854"/>
        </w:rPr>
      </w:pPr>
    </w:p>
    <w:p w14:paraId="446BC24C" w14:textId="4439668A" w:rsidR="00DF3612" w:rsidDel="0050410A" w:rsidRDefault="00DF3612" w:rsidP="00C17C47">
      <w:pPr>
        <w:rPr>
          <w:del w:id="791" w:author="Jesika Morales" w:date="2026-02-05T14:06:00Z" w16du:dateUtc="2026-02-05T20:06:00Z"/>
          <w:rFonts w:ascii="Calibri" w:hAnsi="Calibri" w:cs="Calibri"/>
          <w:color w:val="182854"/>
        </w:rPr>
      </w:pPr>
    </w:p>
    <w:p w14:paraId="10738C97" w14:textId="6232A1D2" w:rsidR="00DF3612" w:rsidDel="0050410A" w:rsidRDefault="00DF3612" w:rsidP="00C17C47">
      <w:pPr>
        <w:rPr>
          <w:del w:id="792" w:author="Jesika Morales" w:date="2026-02-05T14:06:00Z" w16du:dateUtc="2026-02-05T20:06:00Z"/>
          <w:rFonts w:ascii="Calibri" w:hAnsi="Calibri" w:cs="Calibri"/>
          <w:color w:val="182854"/>
        </w:rPr>
      </w:pPr>
    </w:p>
    <w:p w14:paraId="410872EF" w14:textId="36992B89" w:rsidR="003B434F" w:rsidDel="0050410A" w:rsidRDefault="003B434F" w:rsidP="00C17C47">
      <w:pPr>
        <w:rPr>
          <w:del w:id="793" w:author="Jesika Morales" w:date="2026-02-05T14:06:00Z" w16du:dateUtc="2026-02-05T20:06:00Z"/>
          <w:rFonts w:ascii="Calibri" w:hAnsi="Calibri" w:cs="Calibri"/>
          <w:color w:val="182854"/>
        </w:rPr>
      </w:pPr>
    </w:p>
    <w:p w14:paraId="1C3C0C46" w14:textId="684FCA5F" w:rsidR="00DF3612" w:rsidRDefault="00DF3612" w:rsidP="00412EA3">
      <w:pPr>
        <w:pStyle w:val="Ttulo1"/>
        <w:rPr>
          <w:ins w:id="794" w:author="Jesika Morales" w:date="2026-02-20T13:19:00Z" w16du:dateUtc="2026-02-20T19:19:00Z"/>
          <w:rFonts w:ascii="Montserrat" w:eastAsia="Calibri" w:hAnsi="Montserrat"/>
          <w:b/>
          <w:bCs/>
          <w:sz w:val="28"/>
          <w:szCs w:val="28"/>
        </w:rPr>
      </w:pPr>
      <w:bookmarkStart w:id="795" w:name="_Toc223515939"/>
      <w:r w:rsidRPr="00412EA3">
        <w:rPr>
          <w:rFonts w:ascii="Montserrat" w:eastAsia="Calibri" w:hAnsi="Montserrat"/>
          <w:b/>
          <w:bCs/>
          <w:sz w:val="28"/>
          <w:szCs w:val="28"/>
        </w:rPr>
        <w:t xml:space="preserve">PROGRAMACIÓN PRESUPUESTARÍA </w:t>
      </w:r>
      <w:ins w:id="796" w:author="Jesika Morales" w:date="2026-02-11T15:14:00Z" w16du:dateUtc="2026-02-11T21:14:00Z">
        <w:r w:rsidR="00414A8A">
          <w:rPr>
            <w:rFonts w:ascii="Montserrat" w:eastAsia="Calibri" w:hAnsi="Montserrat"/>
            <w:b/>
            <w:bCs/>
            <w:sz w:val="28"/>
            <w:szCs w:val="28"/>
          </w:rPr>
          <w:t>POR PRODUCTO</w:t>
        </w:r>
      </w:ins>
      <w:ins w:id="797" w:author="Jesika Morales" w:date="2026-02-11T15:15:00Z" w16du:dateUtc="2026-02-11T21:15:00Z">
        <w:r w:rsidR="00CC4B87">
          <w:rPr>
            <w:rFonts w:ascii="Montserrat" w:eastAsia="Calibri" w:hAnsi="Montserrat"/>
            <w:b/>
            <w:bCs/>
            <w:sz w:val="28"/>
            <w:szCs w:val="28"/>
          </w:rPr>
          <w:t xml:space="preserve">, </w:t>
        </w:r>
      </w:ins>
      <w:r w:rsidRPr="00412EA3">
        <w:rPr>
          <w:rFonts w:ascii="Montserrat" w:eastAsia="Calibri" w:hAnsi="Montserrat"/>
          <w:b/>
          <w:bCs/>
          <w:sz w:val="28"/>
          <w:szCs w:val="28"/>
        </w:rPr>
        <w:t>POR GRUPO DE GASTO</w:t>
      </w:r>
      <w:r w:rsidR="00D306FB">
        <w:rPr>
          <w:rFonts w:ascii="Montserrat" w:eastAsia="Calibri" w:hAnsi="Montserrat"/>
          <w:b/>
          <w:bCs/>
          <w:sz w:val="28"/>
          <w:szCs w:val="28"/>
        </w:rPr>
        <w:t>, INSUMO</w:t>
      </w:r>
      <w:r w:rsidRPr="00412EA3">
        <w:rPr>
          <w:rFonts w:ascii="Montserrat" w:eastAsia="Calibri" w:hAnsi="Montserrat"/>
          <w:b/>
          <w:bCs/>
          <w:sz w:val="28"/>
          <w:szCs w:val="28"/>
        </w:rPr>
        <w:t xml:space="preserve"> Y RENGLÓN</w:t>
      </w:r>
      <w:bookmarkEnd w:id="795"/>
    </w:p>
    <w:p w14:paraId="4A3EF39B" w14:textId="77777777" w:rsidR="00635620" w:rsidRPr="00635620" w:rsidRDefault="00635620">
      <w:pPr>
        <w:rPr>
          <w:ins w:id="798" w:author="Jesika Morales" w:date="2026-02-11T15:22:00Z" w16du:dateUtc="2026-02-11T21:22:00Z"/>
          <w:rPrChange w:id="799" w:author="Jesika Morales" w:date="2026-02-20T13:19:00Z" w16du:dateUtc="2026-02-20T19:19:00Z">
            <w:rPr>
              <w:ins w:id="800" w:author="Jesika Morales" w:date="2026-02-11T15:22:00Z" w16du:dateUtc="2026-02-11T21:22:00Z"/>
              <w:rFonts w:ascii="Montserrat" w:eastAsia="Calibri" w:hAnsi="Montserrat"/>
              <w:b/>
              <w:bCs/>
              <w:sz w:val="28"/>
              <w:szCs w:val="28"/>
            </w:rPr>
          </w:rPrChange>
        </w:rPr>
        <w:pPrChange w:id="801" w:author="Jesika Morales" w:date="2026-02-20T13:19:00Z" w16du:dateUtc="2026-02-20T19:19:00Z">
          <w:pPr>
            <w:pStyle w:val="Ttulo1"/>
          </w:pPr>
        </w:pPrChange>
      </w:pPr>
    </w:p>
    <w:p w14:paraId="23B12F38" w14:textId="2F28D5C0" w:rsidR="00FC729E" w:rsidRDefault="00635620" w:rsidP="00FC729E">
      <w:pPr>
        <w:rPr>
          <w:ins w:id="802" w:author="Jesika Morales" w:date="2026-02-11T15:22:00Z" w16du:dateUtc="2026-02-11T21:22:00Z"/>
          <w:rFonts w:ascii="Montserrat" w:eastAsia="Calibri" w:hAnsi="Montserrat" w:cstheme="majorBidi"/>
          <w:b/>
          <w:bCs/>
          <w:color w:val="0F4761" w:themeColor="accent1" w:themeShade="BF"/>
          <w:sz w:val="28"/>
          <w:szCs w:val="28"/>
        </w:rPr>
      </w:pPr>
      <w:ins w:id="803" w:author="Jesika Morales" w:date="2026-02-20T13:19:00Z" w16du:dateUtc="2026-02-20T19:19:00Z">
        <w:r w:rsidRPr="00635620">
          <w:rPr>
            <w:noProof/>
          </w:rPr>
          <w:drawing>
            <wp:inline distT="0" distB="0" distL="0" distR="0" wp14:anchorId="50B245E4" wp14:editId="1CC61FD8">
              <wp:extent cx="5400040" cy="6932930"/>
              <wp:effectExtent l="0" t="0" r="0" b="1270"/>
              <wp:docPr id="146939026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00040" cy="6932930"/>
                      </a:xfrm>
                      <a:prstGeom prst="rect">
                        <a:avLst/>
                      </a:prstGeom>
                      <a:noFill/>
                      <a:ln>
                        <a:noFill/>
                      </a:ln>
                    </pic:spPr>
                  </pic:pic>
                </a:graphicData>
              </a:graphic>
            </wp:inline>
          </w:drawing>
        </w:r>
      </w:ins>
    </w:p>
    <w:p w14:paraId="7D0489F2" w14:textId="48A1E511" w:rsidR="00FC729E" w:rsidRPr="00FC729E" w:rsidRDefault="00FC729E">
      <w:pPr>
        <w:rPr>
          <w:rPrChange w:id="804" w:author="Jesika Morales" w:date="2026-02-11T15:22:00Z" w16du:dateUtc="2026-02-11T21:22:00Z">
            <w:rPr>
              <w:rFonts w:ascii="Montserrat" w:eastAsia="Calibri" w:hAnsi="Montserrat"/>
              <w:b/>
              <w:bCs/>
              <w:sz w:val="28"/>
              <w:szCs w:val="28"/>
            </w:rPr>
          </w:rPrChange>
        </w:rPr>
        <w:pPrChange w:id="805" w:author="Jesika Morales" w:date="2026-02-11T15:22:00Z" w16du:dateUtc="2026-02-11T21:22:00Z">
          <w:pPr>
            <w:pStyle w:val="Ttulo1"/>
          </w:pPr>
        </w:pPrChange>
      </w:pPr>
    </w:p>
    <w:p w14:paraId="60AB42B9" w14:textId="6D9975F5" w:rsidR="00E206E2" w:rsidRDefault="00E206E2" w:rsidP="00D306FB">
      <w:pPr>
        <w:jc w:val="center"/>
        <w:rPr>
          <w:ins w:id="806" w:author="Jesika Morales" w:date="2026-02-04T12:50:00Z" w16du:dateUtc="2026-02-04T18:50:00Z"/>
          <w:noProof/>
        </w:rPr>
      </w:pPr>
    </w:p>
    <w:p w14:paraId="24E2C3CF" w14:textId="06921525" w:rsidR="00B961ED" w:rsidDel="007F2EBF" w:rsidRDefault="00D306FB" w:rsidP="00D306FB">
      <w:pPr>
        <w:jc w:val="center"/>
        <w:rPr>
          <w:del w:id="807" w:author="Jesika Morales" w:date="2026-02-11T15:42:00Z" w16du:dateUtc="2026-02-11T21:42:00Z"/>
        </w:rPr>
      </w:pPr>
      <w:del w:id="808" w:author="Jesika Morales" w:date="2026-02-11T15:15:00Z" w16du:dateUtc="2026-02-11T21:15:00Z">
        <w:r w:rsidRPr="00D306FB" w:rsidDel="00CC4B87">
          <w:rPr>
            <w:noProof/>
          </w:rPr>
          <w:drawing>
            <wp:anchor distT="0" distB="0" distL="114300" distR="114300" simplePos="0" relativeHeight="251747328" behindDoc="0" locked="0" layoutInCell="1" allowOverlap="1" wp14:anchorId="7AB59027" wp14:editId="4CEF6B8C">
              <wp:simplePos x="0" y="0"/>
              <wp:positionH relativeFrom="column">
                <wp:posOffset>-334426</wp:posOffset>
              </wp:positionH>
              <wp:positionV relativeFrom="paragraph">
                <wp:posOffset>10510</wp:posOffset>
              </wp:positionV>
              <wp:extent cx="6305788" cy="7598979"/>
              <wp:effectExtent l="0" t="0" r="0" b="2540"/>
              <wp:wrapNone/>
              <wp:docPr id="12104665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05788" cy="7598979"/>
                      </a:xfrm>
                      <a:prstGeom prst="rect">
                        <a:avLst/>
                      </a:prstGeom>
                      <a:noFill/>
                      <a:ln>
                        <a:noFill/>
                      </a:ln>
                    </pic:spPr>
                  </pic:pic>
                </a:graphicData>
              </a:graphic>
            </wp:anchor>
          </w:drawing>
        </w:r>
      </w:del>
    </w:p>
    <w:p w14:paraId="5873E250" w14:textId="40049938" w:rsidR="00B961ED" w:rsidRDefault="00B961ED">
      <w:pPr>
        <w:jc w:val="center"/>
        <w:pPrChange w:id="809" w:author="Jesika Morales" w:date="2026-02-11T15:42:00Z" w16du:dateUtc="2026-02-11T21:42:00Z">
          <w:pPr/>
        </w:pPrChange>
      </w:pPr>
    </w:p>
    <w:p w14:paraId="28B9A8EA" w14:textId="305F7F41" w:rsidR="00D306FB" w:rsidDel="00951681" w:rsidRDefault="00D306FB" w:rsidP="00DF3612">
      <w:pPr>
        <w:rPr>
          <w:del w:id="810" w:author="Jesika Morales" w:date="2026-02-20T13:20:00Z" w16du:dateUtc="2026-02-20T19:20:00Z"/>
          <w:rFonts w:ascii="Montserrat" w:hAnsi="Montserrat"/>
          <w:b/>
          <w:bCs/>
          <w:color w:val="215E99" w:themeColor="text2" w:themeTint="BF"/>
          <w:sz w:val="28"/>
          <w:szCs w:val="28"/>
        </w:rPr>
      </w:pPr>
    </w:p>
    <w:p w14:paraId="10AB3E5F" w14:textId="6D281DEE" w:rsidR="00D306FB" w:rsidRDefault="00951681" w:rsidP="00DF3612">
      <w:ins w:id="811" w:author="Jesika Morales" w:date="2026-02-20T13:20:00Z" w16du:dateUtc="2026-02-20T19:20:00Z">
        <w:r w:rsidRPr="00951681">
          <w:rPr>
            <w:noProof/>
          </w:rPr>
          <w:drawing>
            <wp:inline distT="0" distB="0" distL="0" distR="0" wp14:anchorId="7DAF1755" wp14:editId="28AEF61E">
              <wp:extent cx="5400040" cy="8791575"/>
              <wp:effectExtent l="0" t="0" r="0" b="9525"/>
              <wp:docPr id="114065830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00040" cy="8791575"/>
                      </a:xfrm>
                      <a:prstGeom prst="rect">
                        <a:avLst/>
                      </a:prstGeom>
                      <a:noFill/>
                      <a:ln>
                        <a:noFill/>
                      </a:ln>
                    </pic:spPr>
                  </pic:pic>
                </a:graphicData>
              </a:graphic>
            </wp:inline>
          </w:drawing>
        </w:r>
      </w:ins>
    </w:p>
    <w:p w14:paraId="3B1F0085" w14:textId="7976E783" w:rsidR="00D306FB" w:rsidRDefault="002126AF" w:rsidP="00DF3612">
      <w:ins w:id="812" w:author="Jesika Morales" w:date="2026-02-20T13:20:00Z" w16du:dateUtc="2026-02-20T19:20:00Z">
        <w:r w:rsidRPr="002126AF">
          <w:rPr>
            <w:noProof/>
          </w:rPr>
          <w:lastRenderedPageBreak/>
          <w:drawing>
            <wp:inline distT="0" distB="0" distL="0" distR="0" wp14:anchorId="11077C70" wp14:editId="71065CF9">
              <wp:extent cx="5400040" cy="6014720"/>
              <wp:effectExtent l="0" t="0" r="0" b="5080"/>
              <wp:docPr id="131522267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00040" cy="6014720"/>
                      </a:xfrm>
                      <a:prstGeom prst="rect">
                        <a:avLst/>
                      </a:prstGeom>
                      <a:noFill/>
                      <a:ln>
                        <a:noFill/>
                      </a:ln>
                    </pic:spPr>
                  </pic:pic>
                </a:graphicData>
              </a:graphic>
            </wp:inline>
          </w:drawing>
        </w:r>
      </w:ins>
    </w:p>
    <w:p w14:paraId="20282D8B" w14:textId="77777777" w:rsidR="00D306FB" w:rsidRPr="00D306FB" w:rsidRDefault="00D306FB" w:rsidP="00D306FB"/>
    <w:p w14:paraId="7047B2EC" w14:textId="77777777" w:rsidR="00D306FB" w:rsidRDefault="00D306FB" w:rsidP="00D306FB">
      <w:pPr>
        <w:rPr>
          <w:ins w:id="813" w:author="Jesika Morales" w:date="2026-02-11T15:44:00Z" w16du:dateUtc="2026-02-11T21:44:00Z"/>
        </w:rPr>
      </w:pPr>
    </w:p>
    <w:p w14:paraId="4F414D1C" w14:textId="77777777" w:rsidR="00C21E93" w:rsidRPr="00D306FB" w:rsidRDefault="00C21E93" w:rsidP="00D306FB"/>
    <w:p w14:paraId="0D0082A0" w14:textId="0E18C2F9" w:rsidR="00D306FB" w:rsidRPr="00D306FB" w:rsidRDefault="00D306FB" w:rsidP="00D306FB"/>
    <w:p w14:paraId="7F565027" w14:textId="77777777" w:rsidR="00D306FB" w:rsidRPr="00D306FB" w:rsidRDefault="00D306FB" w:rsidP="00D306FB"/>
    <w:p w14:paraId="20FDB481" w14:textId="36E67F4E" w:rsidR="00D306FB" w:rsidRPr="00D306FB" w:rsidRDefault="00D306FB" w:rsidP="00D306FB"/>
    <w:p w14:paraId="3B6A1018" w14:textId="77777777" w:rsidR="00D306FB" w:rsidRPr="00D306FB" w:rsidRDefault="00D306FB" w:rsidP="00D306FB"/>
    <w:p w14:paraId="41E53EBD" w14:textId="42C49805" w:rsidR="00D306FB" w:rsidRPr="00D306FB" w:rsidDel="00635620" w:rsidRDefault="00D306FB" w:rsidP="00D306FB">
      <w:pPr>
        <w:rPr>
          <w:del w:id="814" w:author="Jesika Morales" w:date="2026-02-20T13:19:00Z" w16du:dateUtc="2026-02-20T19:19:00Z"/>
        </w:rPr>
      </w:pPr>
    </w:p>
    <w:p w14:paraId="52583612" w14:textId="77777777" w:rsidR="00D306FB" w:rsidRPr="00D306FB" w:rsidRDefault="00D306FB" w:rsidP="00D306FB"/>
    <w:p w14:paraId="4EEBE572" w14:textId="745FD555" w:rsidR="00D306FB" w:rsidRPr="00D306FB" w:rsidDel="00635620" w:rsidRDefault="00D306FB" w:rsidP="00D306FB">
      <w:pPr>
        <w:rPr>
          <w:del w:id="815" w:author="Jesika Morales" w:date="2026-02-20T13:19:00Z" w16du:dateUtc="2026-02-20T19:19:00Z"/>
        </w:rPr>
      </w:pPr>
    </w:p>
    <w:p w14:paraId="612B2A1C" w14:textId="77777777" w:rsidR="00D306FB" w:rsidRPr="00D306FB" w:rsidRDefault="00D306FB" w:rsidP="00D306FB"/>
    <w:p w14:paraId="7AE62CFA" w14:textId="77777777" w:rsidR="00D306FB" w:rsidRPr="00D306FB" w:rsidRDefault="00D306FB" w:rsidP="00D306FB"/>
    <w:p w14:paraId="3B080183" w14:textId="3FC0EC6F" w:rsidR="00D306FB" w:rsidRPr="00D306FB" w:rsidRDefault="00D306FB" w:rsidP="00D306FB"/>
    <w:p w14:paraId="02323B17" w14:textId="69F85151" w:rsidR="00994C62" w:rsidRDefault="002126AF" w:rsidP="00D306FB">
      <w:pPr>
        <w:rPr>
          <w:ins w:id="816" w:author="Jesika Morales" w:date="2026-02-11T15:55:00Z" w16du:dateUtc="2026-02-11T21:55:00Z"/>
        </w:rPr>
      </w:pPr>
      <w:ins w:id="817" w:author="Jesika Morales" w:date="2026-02-20T13:20:00Z" w16du:dateUtc="2026-02-20T19:20:00Z">
        <w:r w:rsidRPr="002126AF">
          <w:rPr>
            <w:noProof/>
          </w:rPr>
          <w:drawing>
            <wp:inline distT="0" distB="0" distL="0" distR="0" wp14:anchorId="41118FC9" wp14:editId="194E4938">
              <wp:extent cx="5400040" cy="1076325"/>
              <wp:effectExtent l="0" t="0" r="0" b="9525"/>
              <wp:docPr id="65978666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00040" cy="1076325"/>
                      </a:xfrm>
                      <a:prstGeom prst="rect">
                        <a:avLst/>
                      </a:prstGeom>
                      <a:noFill/>
                      <a:ln>
                        <a:noFill/>
                      </a:ln>
                    </pic:spPr>
                  </pic:pic>
                </a:graphicData>
              </a:graphic>
            </wp:inline>
          </w:drawing>
        </w:r>
      </w:ins>
    </w:p>
    <w:p w14:paraId="4B09306C" w14:textId="76BE1EC7" w:rsidR="00D306FB" w:rsidRPr="00D306FB" w:rsidRDefault="00D306FB" w:rsidP="00D306FB"/>
    <w:p w14:paraId="48BAC701" w14:textId="77777777" w:rsidR="00D306FB" w:rsidRPr="00D306FB" w:rsidRDefault="00D306FB" w:rsidP="00D306FB"/>
    <w:p w14:paraId="52F1F77F" w14:textId="77777777" w:rsidR="00D306FB" w:rsidRPr="00D306FB" w:rsidRDefault="00D306FB" w:rsidP="00D306FB"/>
    <w:p w14:paraId="3E9CA7D2" w14:textId="0759320D" w:rsidR="00D306FB" w:rsidRPr="00D306FB" w:rsidRDefault="00C21DDC" w:rsidP="00D306FB">
      <w:ins w:id="818" w:author="Jesika Morales" w:date="2026-02-20T13:21:00Z" w16du:dateUtc="2026-02-20T19:21:00Z">
        <w:r w:rsidRPr="00C21DDC">
          <w:rPr>
            <w:noProof/>
          </w:rPr>
          <w:drawing>
            <wp:inline distT="0" distB="0" distL="0" distR="0" wp14:anchorId="5B9AC78A" wp14:editId="789A7736">
              <wp:extent cx="5400040" cy="3091180"/>
              <wp:effectExtent l="0" t="0" r="0" b="0"/>
              <wp:docPr id="149461426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00040" cy="3091180"/>
                      </a:xfrm>
                      <a:prstGeom prst="rect">
                        <a:avLst/>
                      </a:prstGeom>
                      <a:noFill/>
                      <a:ln>
                        <a:noFill/>
                      </a:ln>
                    </pic:spPr>
                  </pic:pic>
                </a:graphicData>
              </a:graphic>
            </wp:inline>
          </w:drawing>
        </w:r>
      </w:ins>
    </w:p>
    <w:p w14:paraId="7488505A" w14:textId="77777777" w:rsidR="00D306FB" w:rsidRPr="00D306FB" w:rsidRDefault="00D306FB" w:rsidP="00D306FB"/>
    <w:p w14:paraId="32367D5B" w14:textId="77777777" w:rsidR="00D306FB" w:rsidRDefault="00D306FB" w:rsidP="00D306FB">
      <w:pPr>
        <w:rPr>
          <w:ins w:id="819" w:author="Jesika Morales" w:date="2026-02-11T15:44:00Z" w16du:dateUtc="2026-02-11T21:44:00Z"/>
        </w:rPr>
      </w:pPr>
    </w:p>
    <w:p w14:paraId="7F5C0ACA" w14:textId="77777777" w:rsidR="00E57504" w:rsidRDefault="00E57504" w:rsidP="00D306FB">
      <w:pPr>
        <w:rPr>
          <w:ins w:id="820" w:author="Jesika Morales" w:date="2026-02-11T15:44:00Z" w16du:dateUtc="2026-02-11T21:44:00Z"/>
        </w:rPr>
      </w:pPr>
    </w:p>
    <w:p w14:paraId="033C4106" w14:textId="77777777" w:rsidR="00E57504" w:rsidRDefault="00E57504" w:rsidP="00D306FB">
      <w:pPr>
        <w:rPr>
          <w:ins w:id="821" w:author="Jesika Morales" w:date="2026-02-11T15:44:00Z" w16du:dateUtc="2026-02-11T21:44:00Z"/>
        </w:rPr>
      </w:pPr>
    </w:p>
    <w:p w14:paraId="61D1EA57" w14:textId="77777777" w:rsidR="00E57504" w:rsidRDefault="00E57504" w:rsidP="00D306FB">
      <w:pPr>
        <w:rPr>
          <w:ins w:id="822" w:author="Jesika Morales" w:date="2026-02-11T15:44:00Z" w16du:dateUtc="2026-02-11T21:44:00Z"/>
        </w:rPr>
      </w:pPr>
    </w:p>
    <w:p w14:paraId="60664B66" w14:textId="77777777" w:rsidR="00E57504" w:rsidRDefault="00E57504" w:rsidP="00D306FB">
      <w:pPr>
        <w:rPr>
          <w:ins w:id="823" w:author="Jesika Morales" w:date="2026-02-11T15:44:00Z" w16du:dateUtc="2026-02-11T21:44:00Z"/>
        </w:rPr>
      </w:pPr>
    </w:p>
    <w:p w14:paraId="5A9A4DBB" w14:textId="77777777" w:rsidR="00E57504" w:rsidRDefault="00E57504" w:rsidP="00D306FB">
      <w:pPr>
        <w:rPr>
          <w:ins w:id="824" w:author="Jesika Morales" w:date="2026-02-11T15:44:00Z" w16du:dateUtc="2026-02-11T21:44:00Z"/>
        </w:rPr>
      </w:pPr>
    </w:p>
    <w:p w14:paraId="05C3F7EB" w14:textId="77777777" w:rsidR="00E57504" w:rsidRDefault="00E57504" w:rsidP="00D306FB">
      <w:pPr>
        <w:rPr>
          <w:ins w:id="825" w:author="Jesika Morales" w:date="2026-02-11T15:44:00Z" w16du:dateUtc="2026-02-11T21:44:00Z"/>
        </w:rPr>
      </w:pPr>
    </w:p>
    <w:p w14:paraId="601360D6" w14:textId="77777777" w:rsidR="00E57504" w:rsidRDefault="00E57504" w:rsidP="00D306FB">
      <w:pPr>
        <w:rPr>
          <w:ins w:id="826" w:author="Jesika Morales" w:date="2026-02-11T15:44:00Z" w16du:dateUtc="2026-02-11T21:44:00Z"/>
        </w:rPr>
      </w:pPr>
    </w:p>
    <w:p w14:paraId="3FFEC96F" w14:textId="77777777" w:rsidR="00E57504" w:rsidRPr="00D306FB" w:rsidRDefault="00E57504" w:rsidP="00D306FB"/>
    <w:p w14:paraId="4D24D045" w14:textId="77777777" w:rsidR="00D306FB" w:rsidRPr="00D306FB" w:rsidRDefault="00D306FB" w:rsidP="00D306FB"/>
    <w:p w14:paraId="51956893" w14:textId="647FA7ED" w:rsidR="00D306FB" w:rsidRPr="00F64ABD" w:rsidDel="00647807" w:rsidRDefault="00D306FB">
      <w:pPr>
        <w:pStyle w:val="Ttulo1"/>
        <w:rPr>
          <w:del w:id="827" w:author="Jesika Morales" w:date="2026-02-11T16:26:00Z" w16du:dateUtc="2026-02-11T22:26:00Z"/>
          <w:rFonts w:ascii="Montserrat" w:eastAsia="Calibri" w:hAnsi="Montserrat"/>
          <w:b/>
          <w:bCs/>
          <w:sz w:val="28"/>
          <w:szCs w:val="28"/>
          <w:rPrChange w:id="828" w:author="Jesika Morales" w:date="2026-03-04T11:24:00Z" w16du:dateUtc="2026-03-04T17:24:00Z">
            <w:rPr>
              <w:del w:id="829" w:author="Jesika Morales" w:date="2026-02-11T16:26:00Z" w16du:dateUtc="2026-02-11T22:26:00Z"/>
            </w:rPr>
          </w:rPrChange>
        </w:rPr>
        <w:pPrChange w:id="830" w:author="Jesika Morales" w:date="2026-03-04T11:24:00Z" w16du:dateUtc="2026-03-04T17:24:00Z">
          <w:pPr/>
        </w:pPrChange>
      </w:pPr>
    </w:p>
    <w:p w14:paraId="1ADF22F0" w14:textId="3697AFC8" w:rsidR="00D306FB" w:rsidRPr="00F64ABD" w:rsidDel="00647807" w:rsidRDefault="00D306FB">
      <w:pPr>
        <w:pStyle w:val="Ttulo1"/>
        <w:rPr>
          <w:del w:id="831" w:author="Jesika Morales" w:date="2026-02-11T16:26:00Z" w16du:dateUtc="2026-02-11T22:26:00Z"/>
          <w:rFonts w:ascii="Montserrat" w:eastAsia="Calibri" w:hAnsi="Montserrat"/>
          <w:b/>
          <w:bCs/>
          <w:sz w:val="28"/>
          <w:szCs w:val="28"/>
          <w:rPrChange w:id="832" w:author="Jesika Morales" w:date="2026-03-04T11:24:00Z" w16du:dateUtc="2026-03-04T17:24:00Z">
            <w:rPr>
              <w:del w:id="833" w:author="Jesika Morales" w:date="2026-02-11T16:26:00Z" w16du:dateUtc="2026-02-11T22:26:00Z"/>
            </w:rPr>
          </w:rPrChange>
        </w:rPr>
        <w:pPrChange w:id="834" w:author="Jesika Morales" w:date="2026-03-04T11:24:00Z" w16du:dateUtc="2026-03-04T17:24:00Z">
          <w:pPr/>
        </w:pPrChange>
      </w:pPr>
    </w:p>
    <w:p w14:paraId="67814942" w14:textId="7F8E6CFE" w:rsidR="00D306FB" w:rsidRPr="00F64ABD" w:rsidDel="00647807" w:rsidRDefault="00D306FB">
      <w:pPr>
        <w:pStyle w:val="Ttulo1"/>
        <w:rPr>
          <w:del w:id="835" w:author="Jesika Morales" w:date="2026-02-11T16:26:00Z" w16du:dateUtc="2026-02-11T22:26:00Z"/>
          <w:rFonts w:ascii="Montserrat" w:eastAsia="Calibri" w:hAnsi="Montserrat"/>
          <w:b/>
          <w:bCs/>
          <w:sz w:val="28"/>
          <w:szCs w:val="28"/>
          <w:rPrChange w:id="836" w:author="Jesika Morales" w:date="2026-03-04T11:24:00Z" w16du:dateUtc="2026-03-04T17:24:00Z">
            <w:rPr>
              <w:del w:id="837" w:author="Jesika Morales" w:date="2026-02-11T16:26:00Z" w16du:dateUtc="2026-02-11T22:26:00Z"/>
            </w:rPr>
          </w:rPrChange>
        </w:rPr>
        <w:pPrChange w:id="838" w:author="Jesika Morales" w:date="2026-03-04T11:24:00Z" w16du:dateUtc="2026-03-04T17:24:00Z">
          <w:pPr/>
        </w:pPrChange>
      </w:pPr>
    </w:p>
    <w:p w14:paraId="01CA1341" w14:textId="429491C7" w:rsidR="00D306FB" w:rsidRPr="00F64ABD" w:rsidDel="00647807" w:rsidRDefault="00D306FB">
      <w:pPr>
        <w:pStyle w:val="Ttulo1"/>
        <w:rPr>
          <w:del w:id="839" w:author="Jesika Morales" w:date="2026-02-11T16:26:00Z" w16du:dateUtc="2026-02-11T22:26:00Z"/>
          <w:rFonts w:ascii="Montserrat" w:eastAsia="Calibri" w:hAnsi="Montserrat"/>
          <w:b/>
          <w:bCs/>
          <w:sz w:val="28"/>
          <w:szCs w:val="28"/>
          <w:rPrChange w:id="840" w:author="Jesika Morales" w:date="2026-03-04T11:24:00Z" w16du:dateUtc="2026-03-04T17:24:00Z">
            <w:rPr>
              <w:del w:id="841" w:author="Jesika Morales" w:date="2026-02-11T16:26:00Z" w16du:dateUtc="2026-02-11T22:26:00Z"/>
            </w:rPr>
          </w:rPrChange>
        </w:rPr>
        <w:pPrChange w:id="842" w:author="Jesika Morales" w:date="2026-03-04T11:24:00Z" w16du:dateUtc="2026-03-04T17:24:00Z">
          <w:pPr>
            <w:jc w:val="right"/>
          </w:pPr>
        </w:pPrChange>
      </w:pPr>
    </w:p>
    <w:p w14:paraId="0DF1E1E9" w14:textId="507A5D1D" w:rsidR="00D306FB" w:rsidRPr="00F64ABD" w:rsidDel="00647807" w:rsidRDefault="00D306FB">
      <w:pPr>
        <w:pStyle w:val="Ttulo1"/>
        <w:rPr>
          <w:del w:id="843" w:author="Jesika Morales" w:date="2026-02-11T16:26:00Z" w16du:dateUtc="2026-02-11T22:26:00Z"/>
          <w:rFonts w:ascii="Montserrat" w:eastAsia="Calibri" w:hAnsi="Montserrat"/>
          <w:b/>
          <w:bCs/>
          <w:sz w:val="28"/>
          <w:szCs w:val="28"/>
          <w:rPrChange w:id="844" w:author="Jesika Morales" w:date="2026-03-04T11:24:00Z" w16du:dateUtc="2026-03-04T17:24:00Z">
            <w:rPr>
              <w:del w:id="845" w:author="Jesika Morales" w:date="2026-02-11T16:26:00Z" w16du:dateUtc="2026-02-11T22:26:00Z"/>
            </w:rPr>
          </w:rPrChange>
        </w:rPr>
        <w:pPrChange w:id="846" w:author="Jesika Morales" w:date="2026-03-04T11:24:00Z" w16du:dateUtc="2026-03-04T17:24:00Z">
          <w:pPr>
            <w:jc w:val="right"/>
          </w:pPr>
        </w:pPrChange>
      </w:pPr>
    </w:p>
    <w:p w14:paraId="7134AD4D" w14:textId="5F8471B8" w:rsidR="00D306FB" w:rsidRPr="00F64ABD" w:rsidDel="003B434F" w:rsidRDefault="00D306FB">
      <w:pPr>
        <w:pStyle w:val="Ttulo1"/>
        <w:rPr>
          <w:del w:id="847" w:author="Jesika Morales" w:date="2025-10-09T11:59:00Z" w16du:dateUtc="2025-10-09T17:59:00Z"/>
          <w:rFonts w:ascii="Montserrat" w:eastAsia="Calibri" w:hAnsi="Montserrat"/>
          <w:b/>
          <w:bCs/>
          <w:sz w:val="28"/>
          <w:szCs w:val="28"/>
          <w:rPrChange w:id="848" w:author="Jesika Morales" w:date="2026-03-04T11:24:00Z" w16du:dateUtc="2026-03-04T17:24:00Z">
            <w:rPr>
              <w:del w:id="849" w:author="Jesika Morales" w:date="2025-10-09T11:59:00Z" w16du:dateUtc="2025-10-09T17:59:00Z"/>
            </w:rPr>
          </w:rPrChange>
        </w:rPr>
        <w:pPrChange w:id="850" w:author="Jesika Morales" w:date="2026-03-04T11:24:00Z" w16du:dateUtc="2026-03-04T17:24:00Z">
          <w:pPr>
            <w:jc w:val="right"/>
          </w:pPr>
        </w:pPrChange>
      </w:pPr>
    </w:p>
    <w:p w14:paraId="71325FA5" w14:textId="11016356" w:rsidR="00D306FB" w:rsidRPr="00F64ABD" w:rsidDel="00A96270" w:rsidRDefault="00D306FB">
      <w:pPr>
        <w:pStyle w:val="Ttulo1"/>
        <w:rPr>
          <w:del w:id="851" w:author="Jesika Morales" w:date="2026-02-11T16:27:00Z" w16du:dateUtc="2026-02-11T22:27:00Z"/>
          <w:rFonts w:ascii="Montserrat" w:eastAsia="Calibri" w:hAnsi="Montserrat"/>
          <w:b/>
          <w:bCs/>
          <w:sz w:val="28"/>
          <w:szCs w:val="28"/>
          <w:rPrChange w:id="852" w:author="Jesika Morales" w:date="2026-03-04T11:24:00Z" w16du:dateUtc="2026-03-04T17:24:00Z">
            <w:rPr>
              <w:del w:id="853" w:author="Jesika Morales" w:date="2026-02-11T16:27:00Z" w16du:dateUtc="2026-02-11T22:27:00Z"/>
            </w:rPr>
          </w:rPrChange>
        </w:rPr>
        <w:pPrChange w:id="854" w:author="Jesika Morales" w:date="2026-03-04T11:24:00Z" w16du:dateUtc="2026-03-04T17:24:00Z">
          <w:pPr>
            <w:jc w:val="right"/>
          </w:pPr>
        </w:pPrChange>
      </w:pPr>
      <w:del w:id="855" w:author="Jesika Morales" w:date="2026-02-11T15:44:00Z" w16du:dateUtc="2026-02-11T21:44:00Z">
        <w:r w:rsidRPr="00F64ABD" w:rsidDel="00E57504">
          <w:rPr>
            <w:rFonts w:ascii="Montserrat" w:eastAsia="Calibri" w:hAnsi="Montserrat"/>
            <w:b/>
            <w:bCs/>
            <w:noProof/>
            <w:sz w:val="28"/>
            <w:szCs w:val="28"/>
            <w:rPrChange w:id="856" w:author="Jesika Morales" w:date="2026-03-04T11:24:00Z" w16du:dateUtc="2026-03-04T17:24:00Z">
              <w:rPr>
                <w:noProof/>
              </w:rPr>
            </w:rPrChange>
          </w:rPr>
          <w:drawing>
            <wp:inline distT="0" distB="0" distL="0" distR="0" wp14:anchorId="46975585" wp14:editId="60575B62">
              <wp:extent cx="5563870" cy="8828689"/>
              <wp:effectExtent l="0" t="0" r="0" b="0"/>
              <wp:docPr id="51735797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71327" cy="8840522"/>
                      </a:xfrm>
                      <a:prstGeom prst="rect">
                        <a:avLst/>
                      </a:prstGeom>
                      <a:noFill/>
                      <a:ln>
                        <a:noFill/>
                      </a:ln>
                    </pic:spPr>
                  </pic:pic>
                </a:graphicData>
              </a:graphic>
            </wp:inline>
          </w:drawing>
        </w:r>
      </w:del>
    </w:p>
    <w:p w14:paraId="4E7C199C" w14:textId="7D81D5E9" w:rsidR="00D306FB" w:rsidDel="0083782A" w:rsidRDefault="00A96270">
      <w:pPr>
        <w:pStyle w:val="Ttulo1"/>
        <w:rPr>
          <w:del w:id="857" w:author="Jesika Morales" w:date="2026-02-11T15:44:00Z" w16du:dateUtc="2026-02-11T21:44:00Z"/>
          <w:rFonts w:eastAsia="Calibri"/>
        </w:rPr>
        <w:pPrChange w:id="858" w:author="Jesika Morales" w:date="2026-03-04T11:24:00Z" w16du:dateUtc="2026-03-04T17:24:00Z">
          <w:pPr/>
        </w:pPrChange>
      </w:pPr>
      <w:bookmarkStart w:id="859" w:name="_Toc223515940"/>
      <w:ins w:id="860" w:author="Jesika Morales" w:date="2026-02-11T16:27:00Z" w16du:dateUtc="2026-02-11T22:27:00Z">
        <w:r w:rsidRPr="00F64ABD">
          <w:rPr>
            <w:rFonts w:ascii="Montserrat" w:eastAsia="Calibri" w:hAnsi="Montserrat"/>
            <w:b/>
            <w:bCs/>
            <w:sz w:val="28"/>
            <w:szCs w:val="28"/>
            <w:rPrChange w:id="861" w:author="Jesika Morales" w:date="2026-03-04T11:24:00Z" w16du:dateUtc="2026-03-04T17:24:00Z">
              <w:rPr/>
            </w:rPrChange>
          </w:rPr>
          <w:t>CONSOLIDADO</w:t>
        </w:r>
        <w:r w:rsidR="00147110" w:rsidRPr="00F64ABD">
          <w:rPr>
            <w:rFonts w:ascii="Montserrat" w:eastAsia="Calibri" w:hAnsi="Montserrat"/>
            <w:b/>
            <w:bCs/>
            <w:sz w:val="28"/>
            <w:szCs w:val="28"/>
            <w:rPrChange w:id="862" w:author="Jesika Morales" w:date="2026-03-04T11:24:00Z" w16du:dateUtc="2026-03-04T17:24:00Z">
              <w:rPr/>
            </w:rPrChange>
          </w:rPr>
          <w:t xml:space="preserve"> TOTAL</w:t>
        </w:r>
        <w:bookmarkEnd w:id="859"/>
        <w:r w:rsidR="00147110" w:rsidRPr="00F64ABD">
          <w:rPr>
            <w:rFonts w:ascii="Montserrat" w:eastAsia="Calibri" w:hAnsi="Montserrat"/>
            <w:sz w:val="36"/>
            <w:szCs w:val="36"/>
            <w:rPrChange w:id="863" w:author="Jesika Morales" w:date="2026-03-04T11:24:00Z" w16du:dateUtc="2026-03-04T17:24:00Z">
              <w:rPr>
                <w:rFonts w:ascii="Montserrat" w:eastAsia="Calibri" w:hAnsi="Montserrat"/>
                <w:b/>
                <w:bCs/>
                <w:sz w:val="28"/>
                <w:szCs w:val="28"/>
              </w:rPr>
            </w:rPrChange>
          </w:rPr>
          <w:t xml:space="preserve"> </w:t>
        </w:r>
      </w:ins>
      <w:ins w:id="864" w:author="Jesika Morales" w:date="2026-02-11T15:54:00Z" w16du:dateUtc="2026-02-11T21:54:00Z">
        <w:r w:rsidR="009C6070" w:rsidRPr="00412EA3">
          <w:rPr>
            <w:rFonts w:eastAsia="Calibri"/>
          </w:rPr>
          <w:t xml:space="preserve"> </w:t>
        </w:r>
      </w:ins>
      <w:del w:id="865" w:author="Jesika Morales" w:date="2026-02-11T15:44:00Z" w16du:dateUtc="2026-02-11T21:44:00Z">
        <w:r w:rsidR="00BD0A24" w:rsidRPr="00412EA3" w:rsidDel="00E57504">
          <w:rPr>
            <w:rFonts w:eastAsia="Calibri"/>
          </w:rPr>
          <w:delText>PROGRAMACIÓN PRESUPUESTARÍA POR GRUPO DE GASTO</w:delText>
        </w:r>
        <w:r w:rsidR="00BD0A24" w:rsidDel="00E57504">
          <w:rPr>
            <w:rFonts w:eastAsia="Calibri"/>
          </w:rPr>
          <w:delText xml:space="preserve"> </w:delText>
        </w:r>
        <w:r w:rsidR="00BD0A24" w:rsidRPr="00412EA3" w:rsidDel="00E57504">
          <w:rPr>
            <w:rFonts w:eastAsia="Calibri"/>
          </w:rPr>
          <w:delText>Y RENGLÓN</w:delText>
        </w:r>
      </w:del>
    </w:p>
    <w:p w14:paraId="3249F4CC" w14:textId="3C0AA29F" w:rsidR="009C6070" w:rsidRDefault="0083782A">
      <w:pPr>
        <w:pStyle w:val="Ttulo1"/>
        <w:rPr>
          <w:ins w:id="866" w:author="Jesika Morales" w:date="2026-02-11T15:54:00Z" w16du:dateUtc="2026-02-11T21:54:00Z"/>
        </w:rPr>
        <w:pPrChange w:id="867" w:author="Jesika Morales" w:date="2026-03-04T11:24:00Z" w16du:dateUtc="2026-03-04T17:24:00Z">
          <w:pPr/>
        </w:pPrChange>
      </w:pPr>
      <w:bookmarkStart w:id="868" w:name="_Toc223515941"/>
      <w:ins w:id="869" w:author="Jesika Morales" w:date="2026-02-20T14:17:00Z" w16du:dateUtc="2026-02-20T20:17:00Z">
        <w:r w:rsidRPr="0083782A">
          <w:rPr>
            <w:noProof/>
          </w:rPr>
          <w:drawing>
            <wp:inline distT="0" distB="0" distL="0" distR="0" wp14:anchorId="64ABCD0C" wp14:editId="11F44C49">
              <wp:extent cx="5219700" cy="8386875"/>
              <wp:effectExtent l="0" t="0" r="0" b="0"/>
              <wp:docPr id="88226736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21889" cy="8390392"/>
                      </a:xfrm>
                      <a:prstGeom prst="rect">
                        <a:avLst/>
                      </a:prstGeom>
                      <a:noFill/>
                      <a:ln>
                        <a:noFill/>
                      </a:ln>
                    </pic:spPr>
                  </pic:pic>
                </a:graphicData>
              </a:graphic>
            </wp:inline>
          </w:drawing>
        </w:r>
      </w:ins>
      <w:bookmarkEnd w:id="868"/>
    </w:p>
    <w:p w14:paraId="3C624EE8" w14:textId="01FFE628" w:rsidR="00D306FB" w:rsidRPr="00D306FB" w:rsidDel="00E57504" w:rsidRDefault="00D306FB">
      <w:pPr>
        <w:pStyle w:val="Ttulo1"/>
        <w:rPr>
          <w:del w:id="870" w:author="Jesika Morales" w:date="2026-02-11T15:44:00Z" w16du:dateUtc="2026-02-11T21:44:00Z"/>
        </w:rPr>
        <w:pPrChange w:id="871" w:author="Jesika Morales" w:date="2026-02-11T15:44:00Z" w16du:dateUtc="2026-02-11T21:44:00Z">
          <w:pPr>
            <w:jc w:val="right"/>
          </w:pPr>
        </w:pPrChange>
      </w:pPr>
    </w:p>
    <w:p w14:paraId="4D9A30BD" w14:textId="512D4507" w:rsidR="00DF3612" w:rsidDel="00E57504" w:rsidRDefault="00D306FB">
      <w:pPr>
        <w:pStyle w:val="Ttulo1"/>
        <w:rPr>
          <w:del w:id="872" w:author="Jesika Morales" w:date="2026-02-11T15:44:00Z" w16du:dateUtc="2026-02-11T21:44:00Z"/>
          <w:rFonts w:ascii="Montserrat" w:hAnsi="Montserrat"/>
          <w:b/>
          <w:bCs/>
          <w:color w:val="215E99" w:themeColor="text2" w:themeTint="BF"/>
          <w:sz w:val="28"/>
          <w:szCs w:val="28"/>
        </w:rPr>
        <w:pPrChange w:id="873" w:author="Jesika Morales" w:date="2026-02-11T15:44:00Z" w16du:dateUtc="2026-02-11T21:44:00Z">
          <w:pPr/>
        </w:pPrChange>
      </w:pPr>
      <w:del w:id="874" w:author="Jesika Morales" w:date="2026-02-11T15:44:00Z" w16du:dateUtc="2026-02-11T21:44:00Z">
        <w:r w:rsidRPr="00D306FB" w:rsidDel="00E57504">
          <w:rPr>
            <w:noProof/>
          </w:rPr>
          <w:drawing>
            <wp:inline distT="0" distB="0" distL="0" distR="0" wp14:anchorId="4D338E75" wp14:editId="7C521CB9">
              <wp:extent cx="5400040" cy="7590790"/>
              <wp:effectExtent l="0" t="0" r="0" b="0"/>
              <wp:docPr id="205494957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00040" cy="7590790"/>
                      </a:xfrm>
                      <a:prstGeom prst="rect">
                        <a:avLst/>
                      </a:prstGeom>
                      <a:noFill/>
                      <a:ln>
                        <a:noFill/>
                      </a:ln>
                    </pic:spPr>
                  </pic:pic>
                </a:graphicData>
              </a:graphic>
            </wp:inline>
          </w:drawing>
        </w:r>
      </w:del>
    </w:p>
    <w:p w14:paraId="3809218B" w14:textId="50BDF5BC" w:rsidR="00D306FB" w:rsidDel="00E57504" w:rsidRDefault="00D306FB">
      <w:pPr>
        <w:pStyle w:val="Ttulo1"/>
        <w:rPr>
          <w:del w:id="875" w:author="Jesika Morales" w:date="2026-02-11T15:44:00Z" w16du:dateUtc="2026-02-11T21:44:00Z"/>
        </w:rPr>
        <w:pPrChange w:id="876" w:author="Jesika Morales" w:date="2026-02-11T15:44:00Z" w16du:dateUtc="2026-02-11T21:44:00Z">
          <w:pPr/>
        </w:pPrChange>
      </w:pPr>
    </w:p>
    <w:p w14:paraId="0812B069" w14:textId="464B70DD" w:rsidR="00BD0A24" w:rsidRPr="00412EA3" w:rsidDel="00E57504" w:rsidRDefault="00BD0A24">
      <w:pPr>
        <w:pStyle w:val="Ttulo1"/>
        <w:rPr>
          <w:del w:id="877" w:author="Jesika Morales" w:date="2026-02-11T15:44:00Z" w16du:dateUtc="2026-02-11T21:44:00Z"/>
          <w:rFonts w:ascii="Montserrat" w:eastAsia="Calibri" w:hAnsi="Montserrat"/>
          <w:b/>
          <w:bCs/>
          <w:sz w:val="28"/>
          <w:szCs w:val="28"/>
        </w:rPr>
      </w:pPr>
      <w:del w:id="878" w:author="Jesika Morales" w:date="2026-02-11T15:44:00Z" w16du:dateUtc="2026-02-11T21:44:00Z">
        <w:r w:rsidRPr="00412EA3" w:rsidDel="00E57504">
          <w:rPr>
            <w:rFonts w:ascii="Montserrat" w:eastAsia="Calibri" w:hAnsi="Montserrat"/>
            <w:b/>
            <w:bCs/>
            <w:sz w:val="28"/>
            <w:szCs w:val="28"/>
          </w:rPr>
          <w:delText xml:space="preserve">PROGRAMACIÓN PRESUPUESTARÍA POR </w:delText>
        </w:r>
        <w:r w:rsidDel="00E57504">
          <w:rPr>
            <w:rFonts w:ascii="Montserrat" w:eastAsia="Calibri" w:hAnsi="Montserrat"/>
            <w:b/>
            <w:bCs/>
            <w:sz w:val="28"/>
            <w:szCs w:val="28"/>
          </w:rPr>
          <w:delText xml:space="preserve">ACTIVIDAD </w:delText>
        </w:r>
        <w:r w:rsidRPr="00412EA3" w:rsidDel="00E57504">
          <w:rPr>
            <w:rFonts w:ascii="Montserrat" w:eastAsia="Calibri" w:hAnsi="Montserrat"/>
            <w:b/>
            <w:bCs/>
            <w:sz w:val="28"/>
            <w:szCs w:val="28"/>
          </w:rPr>
          <w:delText>GRUPO DE GASTO</w:delText>
        </w:r>
        <w:r w:rsidDel="00E57504">
          <w:rPr>
            <w:rFonts w:ascii="Montserrat" w:eastAsia="Calibri" w:hAnsi="Montserrat"/>
            <w:b/>
            <w:bCs/>
            <w:sz w:val="28"/>
            <w:szCs w:val="28"/>
          </w:rPr>
          <w:delText>, INSUMO</w:delText>
        </w:r>
        <w:r w:rsidRPr="00412EA3" w:rsidDel="00E57504">
          <w:rPr>
            <w:rFonts w:ascii="Montserrat" w:eastAsia="Calibri" w:hAnsi="Montserrat"/>
            <w:b/>
            <w:bCs/>
            <w:sz w:val="28"/>
            <w:szCs w:val="28"/>
          </w:rPr>
          <w:delText xml:space="preserve"> Y RENGLÓN</w:delText>
        </w:r>
      </w:del>
    </w:p>
    <w:p w14:paraId="52FF44E9" w14:textId="5735B490" w:rsidR="00D306FB" w:rsidDel="00E57504" w:rsidRDefault="00D306FB">
      <w:pPr>
        <w:pStyle w:val="Ttulo1"/>
        <w:rPr>
          <w:del w:id="879" w:author="Jesika Morales" w:date="2026-02-11T15:44:00Z" w16du:dateUtc="2026-02-11T21:44:00Z"/>
        </w:rPr>
        <w:pPrChange w:id="880" w:author="Jesika Morales" w:date="2026-02-11T15:44:00Z" w16du:dateUtc="2026-02-11T21:44:00Z">
          <w:pPr/>
        </w:pPrChange>
      </w:pPr>
    </w:p>
    <w:p w14:paraId="796A3014" w14:textId="425CCFD4" w:rsidR="00BD0A24" w:rsidDel="00E57504" w:rsidRDefault="00BD0A24">
      <w:pPr>
        <w:pStyle w:val="Ttulo1"/>
        <w:rPr>
          <w:del w:id="881" w:author="Jesika Morales" w:date="2026-02-11T15:44:00Z" w16du:dateUtc="2026-02-11T21:44:00Z"/>
        </w:rPr>
        <w:pPrChange w:id="882" w:author="Jesika Morales" w:date="2026-02-11T15:44:00Z" w16du:dateUtc="2026-02-11T21:44:00Z">
          <w:pPr/>
        </w:pPrChange>
      </w:pPr>
      <w:del w:id="883" w:author="Jesika Morales" w:date="2026-02-11T15:44:00Z" w16du:dateUtc="2026-02-11T21:44:00Z">
        <w:r w:rsidRPr="00BD0A24" w:rsidDel="00E57504">
          <w:rPr>
            <w:noProof/>
          </w:rPr>
          <w:drawing>
            <wp:anchor distT="0" distB="0" distL="114300" distR="114300" simplePos="0" relativeHeight="251748352" behindDoc="0" locked="0" layoutInCell="1" allowOverlap="1" wp14:anchorId="0C6802EC" wp14:editId="1BA3E556">
              <wp:simplePos x="0" y="0"/>
              <wp:positionH relativeFrom="column">
                <wp:posOffset>-165735</wp:posOffset>
              </wp:positionH>
              <wp:positionV relativeFrom="paragraph">
                <wp:posOffset>129058</wp:posOffset>
              </wp:positionV>
              <wp:extent cx="6200140" cy="3090042"/>
              <wp:effectExtent l="0" t="0" r="0" b="0"/>
              <wp:wrapNone/>
              <wp:docPr id="77298502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206772" cy="3093347"/>
                      </a:xfrm>
                      <a:prstGeom prst="rect">
                        <a:avLst/>
                      </a:prstGeom>
                      <a:noFill/>
                      <a:ln>
                        <a:noFill/>
                      </a:ln>
                    </pic:spPr>
                  </pic:pic>
                </a:graphicData>
              </a:graphic>
              <wp14:sizeRelV relativeFrom="margin">
                <wp14:pctHeight>0</wp14:pctHeight>
              </wp14:sizeRelV>
            </wp:anchor>
          </w:drawing>
        </w:r>
      </w:del>
    </w:p>
    <w:p w14:paraId="5A477860" w14:textId="7D9DD7D8" w:rsidR="00BD0A24" w:rsidDel="00E57504" w:rsidRDefault="00BD0A24">
      <w:pPr>
        <w:pStyle w:val="Ttulo1"/>
        <w:rPr>
          <w:del w:id="884" w:author="Jesika Morales" w:date="2026-02-11T15:44:00Z" w16du:dateUtc="2026-02-11T21:44:00Z"/>
        </w:rPr>
        <w:pPrChange w:id="885" w:author="Jesika Morales" w:date="2026-02-11T15:44:00Z" w16du:dateUtc="2026-02-11T21:44:00Z">
          <w:pPr/>
        </w:pPrChange>
      </w:pPr>
    </w:p>
    <w:p w14:paraId="2F2E252F" w14:textId="2B6E85E3" w:rsidR="00BD0A24" w:rsidDel="00E57504" w:rsidRDefault="00BD0A24">
      <w:pPr>
        <w:pStyle w:val="Ttulo1"/>
        <w:rPr>
          <w:del w:id="886" w:author="Jesika Morales" w:date="2026-02-11T15:44:00Z" w16du:dateUtc="2026-02-11T21:44:00Z"/>
        </w:rPr>
        <w:pPrChange w:id="887" w:author="Jesika Morales" w:date="2026-02-11T15:44:00Z" w16du:dateUtc="2026-02-11T21:44:00Z">
          <w:pPr/>
        </w:pPrChange>
      </w:pPr>
    </w:p>
    <w:p w14:paraId="1C609F99" w14:textId="4A13183A" w:rsidR="00BD0A24" w:rsidDel="00E57504" w:rsidRDefault="00BD0A24">
      <w:pPr>
        <w:pStyle w:val="Ttulo1"/>
        <w:rPr>
          <w:del w:id="888" w:author="Jesika Morales" w:date="2026-02-11T15:44:00Z" w16du:dateUtc="2026-02-11T21:44:00Z"/>
        </w:rPr>
        <w:pPrChange w:id="889" w:author="Jesika Morales" w:date="2026-02-11T15:44:00Z" w16du:dateUtc="2026-02-11T21:44:00Z">
          <w:pPr/>
        </w:pPrChange>
      </w:pPr>
    </w:p>
    <w:p w14:paraId="03F1CDE7" w14:textId="59953CD7" w:rsidR="00BD0A24" w:rsidDel="00E57504" w:rsidRDefault="00BD0A24">
      <w:pPr>
        <w:pStyle w:val="Ttulo1"/>
        <w:rPr>
          <w:del w:id="890" w:author="Jesika Morales" w:date="2026-02-11T15:44:00Z" w16du:dateUtc="2026-02-11T21:44:00Z"/>
        </w:rPr>
        <w:pPrChange w:id="891" w:author="Jesika Morales" w:date="2026-02-11T15:44:00Z" w16du:dateUtc="2026-02-11T21:44:00Z">
          <w:pPr/>
        </w:pPrChange>
      </w:pPr>
    </w:p>
    <w:p w14:paraId="1234AE7A" w14:textId="4D4BE0CB" w:rsidR="00BD0A24" w:rsidDel="00E57504" w:rsidRDefault="00BD0A24">
      <w:pPr>
        <w:pStyle w:val="Ttulo1"/>
        <w:rPr>
          <w:del w:id="892" w:author="Jesika Morales" w:date="2026-02-11T15:44:00Z" w16du:dateUtc="2026-02-11T21:44:00Z"/>
        </w:rPr>
        <w:pPrChange w:id="893" w:author="Jesika Morales" w:date="2026-02-11T15:44:00Z" w16du:dateUtc="2026-02-11T21:44:00Z">
          <w:pPr/>
        </w:pPrChange>
      </w:pPr>
    </w:p>
    <w:p w14:paraId="130513D1" w14:textId="72FB99AB" w:rsidR="00BD0A24" w:rsidDel="00E57504" w:rsidRDefault="00BD0A24">
      <w:pPr>
        <w:pStyle w:val="Ttulo1"/>
        <w:rPr>
          <w:del w:id="894" w:author="Jesika Morales" w:date="2026-02-11T15:44:00Z" w16du:dateUtc="2026-02-11T21:44:00Z"/>
        </w:rPr>
        <w:pPrChange w:id="895" w:author="Jesika Morales" w:date="2026-02-11T15:44:00Z" w16du:dateUtc="2026-02-11T21:44:00Z">
          <w:pPr/>
        </w:pPrChange>
      </w:pPr>
    </w:p>
    <w:p w14:paraId="5D6DC201" w14:textId="394331BA" w:rsidR="00BD0A24" w:rsidDel="00E57504" w:rsidRDefault="00BD0A24">
      <w:pPr>
        <w:pStyle w:val="Ttulo1"/>
        <w:rPr>
          <w:del w:id="896" w:author="Jesika Morales" w:date="2026-02-11T15:44:00Z" w16du:dateUtc="2026-02-11T21:44:00Z"/>
        </w:rPr>
        <w:pPrChange w:id="897" w:author="Jesika Morales" w:date="2026-02-11T15:44:00Z" w16du:dateUtc="2026-02-11T21:44:00Z">
          <w:pPr/>
        </w:pPrChange>
      </w:pPr>
    </w:p>
    <w:p w14:paraId="7E9C69E7" w14:textId="61D7891B" w:rsidR="00BD0A24" w:rsidDel="00E57504" w:rsidRDefault="00BD0A24">
      <w:pPr>
        <w:pStyle w:val="Ttulo1"/>
        <w:rPr>
          <w:del w:id="898" w:author="Jesika Morales" w:date="2026-02-11T15:44:00Z" w16du:dateUtc="2026-02-11T21:44:00Z"/>
        </w:rPr>
        <w:pPrChange w:id="899" w:author="Jesika Morales" w:date="2026-02-11T15:44:00Z" w16du:dateUtc="2026-02-11T21:44:00Z">
          <w:pPr/>
        </w:pPrChange>
      </w:pPr>
    </w:p>
    <w:p w14:paraId="46D785FD" w14:textId="24B3B72A" w:rsidR="00BD0A24" w:rsidDel="00E57504" w:rsidRDefault="00BD0A24">
      <w:pPr>
        <w:pStyle w:val="Ttulo1"/>
        <w:rPr>
          <w:del w:id="900" w:author="Jesika Morales" w:date="2026-02-11T15:44:00Z" w16du:dateUtc="2026-02-11T21:44:00Z"/>
        </w:rPr>
        <w:pPrChange w:id="901" w:author="Jesika Morales" w:date="2026-02-11T15:44:00Z" w16du:dateUtc="2026-02-11T21:44:00Z">
          <w:pPr/>
        </w:pPrChange>
      </w:pPr>
    </w:p>
    <w:p w14:paraId="7FE319AA" w14:textId="1D867E62" w:rsidR="00BD0A24" w:rsidDel="00E57504" w:rsidRDefault="00BD0A24">
      <w:pPr>
        <w:pStyle w:val="Ttulo1"/>
        <w:rPr>
          <w:del w:id="902" w:author="Jesika Morales" w:date="2026-02-11T15:44:00Z" w16du:dateUtc="2026-02-11T21:44:00Z"/>
        </w:rPr>
        <w:pPrChange w:id="903" w:author="Jesika Morales" w:date="2026-02-11T15:44:00Z" w16du:dateUtc="2026-02-11T21:44:00Z">
          <w:pPr/>
        </w:pPrChange>
      </w:pPr>
    </w:p>
    <w:p w14:paraId="679D686C" w14:textId="4BAB2AF3" w:rsidR="00BD0A24" w:rsidDel="00E57504" w:rsidRDefault="00BD0A24">
      <w:pPr>
        <w:pStyle w:val="Ttulo1"/>
        <w:rPr>
          <w:del w:id="904" w:author="Jesika Morales" w:date="2026-02-11T15:44:00Z" w16du:dateUtc="2026-02-11T21:44:00Z"/>
        </w:rPr>
        <w:pPrChange w:id="905" w:author="Jesika Morales" w:date="2026-02-11T15:44:00Z" w16du:dateUtc="2026-02-11T21:44:00Z">
          <w:pPr/>
        </w:pPrChange>
      </w:pPr>
    </w:p>
    <w:p w14:paraId="39A0FE89" w14:textId="2A0228D1" w:rsidR="00BD0A24" w:rsidRPr="00412EA3" w:rsidDel="00E57504" w:rsidRDefault="00BD0A24" w:rsidP="00E57504">
      <w:pPr>
        <w:pStyle w:val="Ttulo1"/>
        <w:rPr>
          <w:del w:id="906" w:author="Jesika Morales" w:date="2026-02-11T15:44:00Z" w16du:dateUtc="2026-02-11T21:44:00Z"/>
          <w:rFonts w:ascii="Montserrat" w:eastAsia="Calibri" w:hAnsi="Montserrat"/>
          <w:b/>
          <w:bCs/>
          <w:sz w:val="28"/>
          <w:szCs w:val="28"/>
        </w:rPr>
      </w:pPr>
      <w:del w:id="907" w:author="Jesika Morales" w:date="2026-02-11T15:44:00Z" w16du:dateUtc="2026-02-11T21:44:00Z">
        <w:r w:rsidRPr="00412EA3" w:rsidDel="00E57504">
          <w:rPr>
            <w:rFonts w:ascii="Montserrat" w:eastAsia="Calibri" w:hAnsi="Montserrat"/>
            <w:b/>
            <w:bCs/>
            <w:sz w:val="28"/>
            <w:szCs w:val="28"/>
          </w:rPr>
          <w:delText xml:space="preserve">PROGRAMACIÓN PRESUPUESTARÍA POR </w:delText>
        </w:r>
        <w:r w:rsidDel="00E57504">
          <w:rPr>
            <w:rFonts w:ascii="Montserrat" w:eastAsia="Calibri" w:hAnsi="Montserrat"/>
            <w:b/>
            <w:bCs/>
            <w:sz w:val="28"/>
            <w:szCs w:val="28"/>
          </w:rPr>
          <w:delText xml:space="preserve">ACTIVIDAD </w:delText>
        </w:r>
        <w:r w:rsidRPr="00412EA3" w:rsidDel="00E57504">
          <w:rPr>
            <w:rFonts w:ascii="Montserrat" w:eastAsia="Calibri" w:hAnsi="Montserrat"/>
            <w:b/>
            <w:bCs/>
            <w:sz w:val="28"/>
            <w:szCs w:val="28"/>
          </w:rPr>
          <w:delText>GRUPO DE GASTO Y RENGLÓN</w:delText>
        </w:r>
      </w:del>
    </w:p>
    <w:p w14:paraId="55936C0E" w14:textId="0523CD64" w:rsidR="00D306FB" w:rsidDel="00147110" w:rsidRDefault="00D306FB">
      <w:pPr>
        <w:pStyle w:val="Ttulo1"/>
        <w:rPr>
          <w:del w:id="908" w:author="Jesika Morales" w:date="2026-02-11T16:27:00Z" w16du:dateUtc="2026-02-11T22:27:00Z"/>
        </w:rPr>
        <w:pPrChange w:id="909" w:author="Jesika Morales" w:date="2026-02-11T15:44:00Z" w16du:dateUtc="2026-02-11T21:44:00Z">
          <w:pPr/>
        </w:pPrChange>
      </w:pPr>
    </w:p>
    <w:p w14:paraId="28207647" w14:textId="100ED904" w:rsidR="00B961ED" w:rsidDel="00147110" w:rsidRDefault="00D306FB" w:rsidP="00C17C47">
      <w:pPr>
        <w:rPr>
          <w:del w:id="910" w:author="Jesika Morales" w:date="2026-02-11T16:27:00Z" w16du:dateUtc="2026-02-11T22:27:00Z"/>
        </w:rPr>
      </w:pPr>
      <w:del w:id="911" w:author="Jesika Morales" w:date="2026-02-11T15:44:00Z" w16du:dateUtc="2026-02-11T21:44:00Z">
        <w:r w:rsidRPr="00D306FB" w:rsidDel="00E57504">
          <w:rPr>
            <w:noProof/>
          </w:rPr>
          <w:drawing>
            <wp:inline distT="0" distB="0" distL="0" distR="0" wp14:anchorId="7F519D74" wp14:editId="5E2CBA91">
              <wp:extent cx="5400040" cy="2752725"/>
              <wp:effectExtent l="0" t="0" r="0" b="9525"/>
              <wp:docPr id="110011042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00040" cy="2752725"/>
                      </a:xfrm>
                      <a:prstGeom prst="rect">
                        <a:avLst/>
                      </a:prstGeom>
                      <a:noFill/>
                      <a:ln>
                        <a:noFill/>
                      </a:ln>
                    </pic:spPr>
                  </pic:pic>
                </a:graphicData>
              </a:graphic>
            </wp:inline>
          </w:drawing>
        </w:r>
      </w:del>
    </w:p>
    <w:p w14:paraId="64A6E6AA" w14:textId="430A3EE2" w:rsidR="00B961ED" w:rsidDel="00147110" w:rsidRDefault="00B961ED" w:rsidP="00C17C47">
      <w:pPr>
        <w:rPr>
          <w:del w:id="912" w:author="Jesika Morales" w:date="2026-02-11T16:27:00Z" w16du:dateUtc="2026-02-11T22:27:00Z"/>
        </w:rPr>
      </w:pPr>
    </w:p>
    <w:p w14:paraId="2BA77C01" w14:textId="42BE1DDA" w:rsidR="00FA68CF" w:rsidDel="00147110" w:rsidRDefault="00FA68CF" w:rsidP="00C17C47">
      <w:pPr>
        <w:rPr>
          <w:del w:id="913" w:author="Jesika Morales" w:date="2026-02-11T16:27:00Z" w16du:dateUtc="2026-02-11T22:27:00Z"/>
          <w:rFonts w:ascii="Calibri" w:hAnsi="Calibri" w:cs="Calibri"/>
          <w:color w:val="182854"/>
        </w:rPr>
      </w:pPr>
    </w:p>
    <w:p w14:paraId="4A9B3DF0" w14:textId="7EAE6EF8" w:rsidR="00FA68CF" w:rsidRPr="00C17C47" w:rsidDel="00147110" w:rsidRDefault="00FA68CF" w:rsidP="00C17C47">
      <w:pPr>
        <w:rPr>
          <w:del w:id="914" w:author="Jesika Morales" w:date="2026-02-11T16:27:00Z" w16du:dateUtc="2026-02-11T22:27:00Z"/>
          <w:rFonts w:ascii="Calibri" w:hAnsi="Calibri" w:cs="Calibri"/>
          <w:color w:val="182854"/>
        </w:rPr>
      </w:pPr>
    </w:p>
    <w:p w14:paraId="08122845" w14:textId="720AACFB" w:rsidR="008C0E11" w:rsidRPr="00C17C47" w:rsidRDefault="001A1DD1">
      <w:pPr>
        <w:rPr>
          <w:rFonts w:ascii="Calibri" w:hAnsi="Calibri" w:cs="Calibri"/>
          <w:color w:val="182854"/>
        </w:rPr>
      </w:pPr>
      <w:r w:rsidRPr="00C17C47">
        <w:rPr>
          <w:rFonts w:ascii="Calibri" w:hAnsi="Calibri" w:cs="Calibri"/>
          <w:noProof/>
          <w:color w:val="182854"/>
        </w:rPr>
        <w:drawing>
          <wp:anchor distT="0" distB="0" distL="114300" distR="114300" simplePos="0" relativeHeight="251659264" behindDoc="1" locked="0" layoutInCell="1" allowOverlap="1" wp14:anchorId="44060F68" wp14:editId="4DA39233">
            <wp:simplePos x="0" y="0"/>
            <wp:positionH relativeFrom="column">
              <wp:posOffset>1198118</wp:posOffset>
            </wp:positionH>
            <wp:positionV relativeFrom="paragraph">
              <wp:posOffset>2702052</wp:posOffset>
            </wp:positionV>
            <wp:extent cx="655320" cy="661035"/>
            <wp:effectExtent l="0" t="0" r="5080" b="0"/>
            <wp:wrapTight wrapText="bothSides">
              <wp:wrapPolygon edited="0">
                <wp:start x="0" y="0"/>
                <wp:lineTo x="0" y="4150"/>
                <wp:lineTo x="419" y="8300"/>
                <wp:lineTo x="8372" y="13280"/>
                <wp:lineTo x="10884" y="13280"/>
                <wp:lineTo x="837" y="19504"/>
                <wp:lineTo x="419" y="21164"/>
                <wp:lineTo x="5023" y="21164"/>
                <wp:lineTo x="6698" y="19919"/>
                <wp:lineTo x="10884" y="13280"/>
                <wp:lineTo x="21349" y="12865"/>
                <wp:lineTo x="21349" y="5810"/>
                <wp:lineTo x="13814" y="2905"/>
                <wp:lineTo x="5860" y="0"/>
                <wp:lineTo x="0" y="0"/>
              </wp:wrapPolygon>
            </wp:wrapTight>
            <wp:docPr id="14568893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889340" name=""/>
                    <pic:cNvPicPr/>
                  </pic:nvPicPr>
                  <pic:blipFill>
                    <a:blip r:embed="rId57"/>
                    <a:stretch>
                      <a:fillRect/>
                    </a:stretch>
                  </pic:blipFill>
                  <pic:spPr>
                    <a:xfrm>
                      <a:off x="0" y="0"/>
                      <a:ext cx="655320" cy="661035"/>
                    </a:xfrm>
                    <a:prstGeom prst="rect">
                      <a:avLst/>
                    </a:prstGeom>
                  </pic:spPr>
                </pic:pic>
              </a:graphicData>
            </a:graphic>
            <wp14:sizeRelH relativeFrom="page">
              <wp14:pctWidth>0</wp14:pctWidth>
            </wp14:sizeRelH>
            <wp14:sizeRelV relativeFrom="page">
              <wp14:pctHeight>0</wp14:pctHeight>
            </wp14:sizeRelV>
          </wp:anchor>
        </w:drawing>
      </w:r>
      <w:r w:rsidRPr="00C17C47">
        <w:rPr>
          <w:rFonts w:ascii="Calibri" w:hAnsi="Calibri" w:cs="Calibri"/>
          <w:noProof/>
          <w:color w:val="182854"/>
        </w:rPr>
        <w:drawing>
          <wp:anchor distT="0" distB="0" distL="114300" distR="114300" simplePos="0" relativeHeight="251658240" behindDoc="1" locked="0" layoutInCell="1" allowOverlap="1" wp14:anchorId="0F30A9F7" wp14:editId="4956F672">
            <wp:simplePos x="0" y="0"/>
            <wp:positionH relativeFrom="margin">
              <wp:align>center</wp:align>
            </wp:positionH>
            <wp:positionV relativeFrom="margin">
              <wp:align>center</wp:align>
            </wp:positionV>
            <wp:extent cx="2094230" cy="2669540"/>
            <wp:effectExtent l="0" t="0" r="1270" b="0"/>
            <wp:wrapTight wrapText="bothSides">
              <wp:wrapPolygon edited="0">
                <wp:start x="9300" y="0"/>
                <wp:lineTo x="8252" y="103"/>
                <wp:lineTo x="5371" y="1336"/>
                <wp:lineTo x="3537" y="3699"/>
                <wp:lineTo x="3668" y="4932"/>
                <wp:lineTo x="6025" y="4932"/>
                <wp:lineTo x="3930" y="6577"/>
                <wp:lineTo x="4978" y="8221"/>
                <wp:lineTo x="5109" y="8735"/>
                <wp:lineTo x="6549" y="9865"/>
                <wp:lineTo x="9300" y="11098"/>
                <wp:lineTo x="10741" y="11509"/>
                <wp:lineTo x="0" y="12434"/>
                <wp:lineTo x="0" y="12948"/>
                <wp:lineTo x="10741" y="13153"/>
                <wp:lineTo x="4323" y="14900"/>
                <wp:lineTo x="4061" y="15619"/>
                <wp:lineTo x="4192" y="16441"/>
                <wp:lineTo x="2096" y="16853"/>
                <wp:lineTo x="1834" y="17058"/>
                <wp:lineTo x="1834" y="18188"/>
                <wp:lineTo x="2751" y="19730"/>
                <wp:lineTo x="2751" y="20655"/>
                <wp:lineTo x="3144" y="20757"/>
                <wp:lineTo x="6287" y="20963"/>
                <wp:lineTo x="18731" y="20963"/>
                <wp:lineTo x="18862" y="20757"/>
                <wp:lineTo x="18862" y="19730"/>
                <wp:lineTo x="19648" y="18291"/>
                <wp:lineTo x="19779" y="17777"/>
                <wp:lineTo x="19124" y="17264"/>
                <wp:lineTo x="17421" y="16441"/>
                <wp:lineTo x="17552" y="16030"/>
                <wp:lineTo x="16898" y="15208"/>
                <wp:lineTo x="16243" y="14797"/>
                <wp:lineTo x="10741" y="13153"/>
                <wp:lineTo x="21482" y="12948"/>
                <wp:lineTo x="21482" y="12434"/>
                <wp:lineTo x="11134" y="11509"/>
                <wp:lineTo x="14409" y="10070"/>
                <wp:lineTo x="16112" y="9659"/>
                <wp:lineTo x="16505" y="8324"/>
                <wp:lineTo x="15981" y="8221"/>
                <wp:lineTo x="17421" y="6577"/>
                <wp:lineTo x="15457" y="4932"/>
                <wp:lineTo x="17552" y="4932"/>
                <wp:lineTo x="17945" y="4316"/>
                <wp:lineTo x="17421" y="3288"/>
                <wp:lineTo x="16374" y="1952"/>
                <wp:lineTo x="16243" y="1439"/>
                <wp:lineTo x="14016" y="411"/>
                <wp:lineTo x="12313" y="0"/>
                <wp:lineTo x="9300" y="0"/>
              </wp:wrapPolygon>
            </wp:wrapTight>
            <wp:docPr id="7965986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98679" name=""/>
                    <pic:cNvPicPr/>
                  </pic:nvPicPr>
                  <pic:blipFill>
                    <a:blip r:embed="rId58"/>
                    <a:stretch>
                      <a:fillRect/>
                    </a:stretch>
                  </pic:blipFill>
                  <pic:spPr>
                    <a:xfrm>
                      <a:off x="0" y="0"/>
                      <a:ext cx="2094230" cy="2669540"/>
                    </a:xfrm>
                    <a:prstGeom prst="rect">
                      <a:avLst/>
                    </a:prstGeom>
                  </pic:spPr>
                </pic:pic>
              </a:graphicData>
            </a:graphic>
            <wp14:sizeRelH relativeFrom="page">
              <wp14:pctWidth>0</wp14:pctWidth>
            </wp14:sizeRelH>
            <wp14:sizeRelV relativeFrom="page">
              <wp14:pctHeight>0</wp14:pctHeight>
            </wp14:sizeRelV>
          </wp:anchor>
        </w:drawing>
      </w:r>
      <w:r w:rsidR="002372E9" w:rsidRPr="00C17C47">
        <w:rPr>
          <w:rFonts w:ascii="Calibri" w:hAnsi="Calibri" w:cs="Calibri"/>
          <w:noProof/>
          <w:color w:val="182854"/>
        </w:rPr>
        <mc:AlternateContent>
          <mc:Choice Requires="wps">
            <w:drawing>
              <wp:anchor distT="0" distB="0" distL="114300" distR="114300" simplePos="0" relativeHeight="251657216" behindDoc="1" locked="0" layoutInCell="1" allowOverlap="1" wp14:anchorId="349367AA" wp14:editId="78AC8C04">
                <wp:simplePos x="0" y="0"/>
                <wp:positionH relativeFrom="column">
                  <wp:posOffset>-1097280</wp:posOffset>
                </wp:positionH>
                <wp:positionV relativeFrom="paragraph">
                  <wp:posOffset>-909106</wp:posOffset>
                </wp:positionV>
                <wp:extent cx="7703902" cy="10697549"/>
                <wp:effectExtent l="0" t="0" r="5080" b="0"/>
                <wp:wrapNone/>
                <wp:docPr id="76965775" name="Rectángulo 1"/>
                <wp:cNvGraphicFramePr/>
                <a:graphic xmlns:a="http://schemas.openxmlformats.org/drawingml/2006/main">
                  <a:graphicData uri="http://schemas.microsoft.com/office/word/2010/wordprocessingShape">
                    <wps:wsp>
                      <wps:cNvSpPr/>
                      <wps:spPr>
                        <a:xfrm>
                          <a:off x="0" y="0"/>
                          <a:ext cx="7703902" cy="10697549"/>
                        </a:xfrm>
                        <a:prstGeom prst="rect">
                          <a:avLst/>
                        </a:prstGeom>
                        <a:solidFill>
                          <a:srgbClr val="18285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B167D" id="Rectángulo 1" o:spid="_x0000_s1026" style="position:absolute;margin-left:-86.4pt;margin-top:-71.6pt;width:606.6pt;height:84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" fillcolor="#182854" stroked="f" strokeweight="1.5pt"/>
            </w:pict>
          </mc:Fallback>
        </mc:AlternateContent>
      </w:r>
    </w:p>
    <w:sectPr w:rsidR="008C0E11" w:rsidRPr="00C17C47" w:rsidSect="009B5FCA">
      <w:pgSz w:w="11906" w:h="16838"/>
      <w:pgMar w:top="1418" w:right="1701" w:bottom="1418" w:left="1701" w:header="709" w:footer="709" w:gutter="0"/>
      <w:pgNumType w:start="25"/>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68" w:author="Dulier Ruano" w:date="2026-03-02T13:20:00Z" w:initials="DR">
    <w:p w14:paraId="08E2B9D6" w14:textId="77777777" w:rsidR="006F7449" w:rsidRDefault="006F7449" w:rsidP="006F7449">
      <w:pPr>
        <w:pStyle w:val="Textocomentario"/>
      </w:pPr>
      <w:r>
        <w:rPr>
          <w:rStyle w:val="Refdecomentario"/>
        </w:rPr>
        <w:annotationRef/>
      </w:r>
      <w:r>
        <w:t>de</w:t>
      </w:r>
    </w:p>
  </w:comment>
  <w:comment w:id="295" w:author="Dulier Ruano" w:date="2026-03-02T14:25:00Z" w:initials="DR">
    <w:p w14:paraId="7330EFAC" w14:textId="77777777" w:rsidR="003A4160" w:rsidRDefault="003A4160" w:rsidP="003A4160">
      <w:pPr>
        <w:pStyle w:val="Textocomentario"/>
      </w:pPr>
      <w:r>
        <w:rPr>
          <w:rStyle w:val="Refdecomentario"/>
        </w:rPr>
        <w:annotationRef/>
      </w:r>
      <w:r>
        <w:t>para</w:t>
      </w:r>
    </w:p>
  </w:comment>
  <w:comment w:id="429" w:author="Dulier Ruano" w:date="2025-07-11T16:55:00Z" w:initials="DR">
    <w:p w14:paraId="74FAE318" w14:textId="2A4CE225" w:rsidR="003364F8" w:rsidRDefault="003364F8">
      <w:pPr>
        <w:pStyle w:val="Textocomentario"/>
      </w:pPr>
      <w:r>
        <w:rPr>
          <w:rStyle w:val="Refdecomentario"/>
        </w:rPr>
        <w:annotationRef/>
      </w:r>
      <w:r>
        <w:t xml:space="preserve">Licenciada los </w:t>
      </w:r>
    </w:p>
  </w:comment>
  <w:comment w:id="427" w:author="Dulier Ruano" w:date="2025-07-11T16:54:00Z" w:initials="DR">
    <w:p w14:paraId="790EBD3D" w14:textId="6065B3D1" w:rsidR="003364F8" w:rsidRDefault="003364F8">
      <w:pPr>
        <w:pStyle w:val="Textocomentario"/>
      </w:pPr>
      <w:r>
        <w:rPr>
          <w:rStyle w:val="Refdecomentario"/>
        </w:rPr>
        <w:annotationRef/>
      </w:r>
      <w:r>
        <w:t>Este párrafo va en después del primer cuadro</w:t>
      </w:r>
    </w:p>
  </w:comment>
  <w:comment w:id="463" w:author="Dulier Ruano" w:date="2026-03-02T14:26:00Z" w:initials="DR">
    <w:p w14:paraId="774803A8" w14:textId="77777777" w:rsidR="003A4160" w:rsidRDefault="003A4160" w:rsidP="003A4160">
      <w:pPr>
        <w:pStyle w:val="Textocomentario"/>
      </w:pPr>
      <w:r>
        <w:rPr>
          <w:rStyle w:val="Refdecomentario"/>
        </w:rPr>
        <w:annotationRef/>
      </w:r>
      <w:r>
        <w:t>Si emos el 202, no indica cuales serán las funciones, se limita a indicar que serán las que establezca la ley, será que es correcto indicar este artículo</w:t>
      </w:r>
    </w:p>
  </w:comment>
  <w:comment w:id="499" w:author="Dulier Ruano" w:date="2026-03-02T14:29:00Z" w:initials="DR">
    <w:p w14:paraId="173DA38A" w14:textId="77777777" w:rsidR="003A4160" w:rsidRDefault="003A4160" w:rsidP="003A4160">
      <w:pPr>
        <w:pStyle w:val="Textocomentario"/>
      </w:pPr>
      <w:r>
        <w:rPr>
          <w:rStyle w:val="Refdecomentario"/>
        </w:rPr>
        <w:annotationRef/>
      </w:r>
      <w:r>
        <w:t>Técnicamente es así? no es eliminación de las actividades…...</w:t>
      </w:r>
    </w:p>
  </w:comment>
  <w:comment w:id="500" w:author="Dulier Ruano" w:date="2026-03-02T14:33:00Z" w:initials="DR">
    <w:p w14:paraId="77C68EAE" w14:textId="77777777" w:rsidR="003A4160" w:rsidRDefault="003A4160" w:rsidP="003A4160">
      <w:pPr>
        <w:pStyle w:val="Textocomentario"/>
      </w:pPr>
      <w:r>
        <w:rPr>
          <w:rStyle w:val="Refdecomentario"/>
        </w:rPr>
        <w:annotationRef/>
      </w:r>
      <w:r>
        <w:t>Considero que hay que vincular el primer párrafo al segundo, es decir, por lo ya indicado en el párrafo anterior, fue necesario realizar los ajustes de metas físicas, así como la readecuación presupuestaria mediante las modificaciones correspondientes, para alinear las metas físicas y financieras a un presupuesto vigente de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E2B9D6" w15:done="0"/>
  <w15:commentEx w15:paraId="7330EFAC" w15:done="0"/>
  <w15:commentEx w15:paraId="74FAE318" w15:done="0"/>
  <w15:commentEx w15:paraId="790EBD3D" w15:done="0"/>
  <w15:commentEx w15:paraId="774803A8" w15:done="0"/>
  <w15:commentEx w15:paraId="173DA38A" w15:done="0"/>
  <w15:commentEx w15:paraId="77C68EAE" w15:paraIdParent="173DA3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B7B100" w16cex:dateUtc="2026-03-02T19:20:00Z"/>
  <w16cex:commentExtensible w16cex:durableId="1F1AA00B" w16cex:dateUtc="2026-03-02T20:25:00Z"/>
  <w16cex:commentExtensible w16cex:durableId="12475CD7" w16cex:dateUtc="2025-07-11T22:55:00Z"/>
  <w16cex:commentExtensible w16cex:durableId="0CA803D9" w16cex:dateUtc="2025-07-11T22:54:00Z"/>
  <w16cex:commentExtensible w16cex:durableId="7F36A17C" w16cex:dateUtc="2026-03-02T20:26:00Z"/>
  <w16cex:commentExtensible w16cex:durableId="122F371D" w16cex:dateUtc="2026-03-02T20:29:00Z"/>
  <w16cex:commentExtensible w16cex:durableId="31EE6B15" w16cex:dateUtc="2026-03-02T20: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E2B9D6" w16cid:durableId="1FB7B100"/>
  <w16cid:commentId w16cid:paraId="7330EFAC" w16cid:durableId="1F1AA00B"/>
  <w16cid:commentId w16cid:paraId="74FAE318" w16cid:durableId="12475CD7"/>
  <w16cid:commentId w16cid:paraId="790EBD3D" w16cid:durableId="0CA803D9"/>
  <w16cid:commentId w16cid:paraId="774803A8" w16cid:durableId="7F36A17C"/>
  <w16cid:commentId w16cid:paraId="173DA38A" w16cid:durableId="122F371D"/>
  <w16cid:commentId w16cid:paraId="77C68EAE" w16cid:durableId="31EE6B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1DC4B" w14:textId="77777777" w:rsidR="00AF4F6F" w:rsidRDefault="00AF4F6F" w:rsidP="00D35AC2">
      <w:pPr>
        <w:spacing w:after="0" w:line="240" w:lineRule="auto"/>
      </w:pPr>
      <w:r>
        <w:separator/>
      </w:r>
    </w:p>
  </w:endnote>
  <w:endnote w:type="continuationSeparator" w:id="0">
    <w:p w14:paraId="5FFC5A05" w14:textId="77777777" w:rsidR="00AF4F6F" w:rsidRDefault="00AF4F6F" w:rsidP="00D3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n-ea">
    <w:charset w:val="00"/>
    <w:family w:val="roman"/>
    <w:pitch w:val="default"/>
  </w:font>
  <w:font w:name="Stropica">
    <w:altName w:val="Calibri"/>
    <w:panose1 w:val="00000000000000000000"/>
    <w:charset w:val="00"/>
    <w:family w:val="auto"/>
    <w:notTrueType/>
    <w:pitch w:val="variable"/>
    <w:sig w:usb0="A000000F" w:usb1="5000000A" w:usb2="00000000" w:usb3="00000000" w:csb0="00000003" w:csb1="00000000"/>
  </w:font>
  <w:font w:name="Arial Nova Light">
    <w:charset w:val="00"/>
    <w:family w:val="swiss"/>
    <w:pitch w:val="variable"/>
    <w:sig w:usb0="0000028F" w:usb1="00000002"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29972829"/>
      <w:docPartObj>
        <w:docPartGallery w:val="Page Numbers (Bottom of Page)"/>
        <w:docPartUnique/>
      </w:docPartObj>
    </w:sdtPr>
    <w:sdtEndPr>
      <w:rPr>
        <w:rStyle w:val="Nmerodepgina"/>
      </w:rPr>
    </w:sdtEndPr>
    <w:sdtContent>
      <w:p w14:paraId="67EA6268" w14:textId="6DCC797D" w:rsidR="008A7535" w:rsidRDefault="008A7535" w:rsidP="007870A6">
        <w:pPr>
          <w:pStyle w:val="Piedepgina"/>
          <w:framePr w:wrap="none" w:vAnchor="text" w:hAnchor="margin"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sdt>
    <w:sdtPr>
      <w:rPr>
        <w:rStyle w:val="Nmerodepgina"/>
      </w:rPr>
      <w:id w:val="988441971"/>
      <w:docPartObj>
        <w:docPartGallery w:val="Page Numbers (Bottom of Page)"/>
        <w:docPartUnique/>
      </w:docPartObj>
    </w:sdtPr>
    <w:sdtEndPr>
      <w:rPr>
        <w:rStyle w:val="Nmerodepgina"/>
      </w:rPr>
    </w:sdtEndPr>
    <w:sdtContent>
      <w:p w14:paraId="0CC3B5E4" w14:textId="7EB9155B" w:rsidR="00074AB6" w:rsidRDefault="00074AB6" w:rsidP="008A7535">
        <w:pPr>
          <w:pStyle w:val="Piedepgina"/>
          <w:framePr w:wrap="none" w:vAnchor="text" w:hAnchor="margin" w:xAlign="center" w:y="1"/>
          <w:ind w:firstLine="360"/>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2316A32" w14:textId="77777777" w:rsidR="00074AB6" w:rsidRDefault="00074AB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781CE" w14:textId="48849FEE" w:rsidR="00412EA3" w:rsidRDefault="00412EA3">
    <w:pPr>
      <w:pStyle w:val="Piedepgina"/>
      <w:jc w:val="right"/>
    </w:pPr>
  </w:p>
  <w:p w14:paraId="44D3A361" w14:textId="77777777" w:rsidR="00412EA3" w:rsidRDefault="00412EA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621302"/>
      <w:docPartObj>
        <w:docPartGallery w:val="Page Numbers (Bottom of Page)"/>
        <w:docPartUnique/>
      </w:docPartObj>
    </w:sdtPr>
    <w:sdtEndPr/>
    <w:sdtContent>
      <w:p w14:paraId="71202D08" w14:textId="4E18AFFA" w:rsidR="00412EA3" w:rsidRDefault="00412EA3">
        <w:pPr>
          <w:pStyle w:val="Piedepgina"/>
          <w:jc w:val="right"/>
        </w:pPr>
        <w:r>
          <w:fldChar w:fldCharType="begin"/>
        </w:r>
        <w:r>
          <w:instrText>PAGE   \* MERGEFORMAT</w:instrText>
        </w:r>
        <w:r>
          <w:fldChar w:fldCharType="separate"/>
        </w:r>
        <w:r>
          <w:rPr>
            <w:lang w:val="es-ES"/>
          </w:rPr>
          <w:t>2</w:t>
        </w:r>
        <w:r>
          <w:fldChar w:fldCharType="end"/>
        </w:r>
      </w:p>
    </w:sdtContent>
  </w:sdt>
  <w:p w14:paraId="557EF55A" w14:textId="77777777" w:rsidR="002761F9" w:rsidRDefault="002761F9">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694149"/>
      <w:docPartObj>
        <w:docPartGallery w:val="Page Numbers (Bottom of Page)"/>
        <w:docPartUnique/>
      </w:docPartObj>
    </w:sdtPr>
    <w:sdtEndPr/>
    <w:sdtContent>
      <w:p w14:paraId="10226EC3" w14:textId="77777777" w:rsidR="004A5121" w:rsidRDefault="004A5121">
        <w:pPr>
          <w:pStyle w:val="Piedepgina"/>
          <w:jc w:val="right"/>
        </w:pPr>
        <w:r>
          <w:fldChar w:fldCharType="begin"/>
        </w:r>
        <w:r>
          <w:instrText>PAGE   \* MERGEFORMAT</w:instrText>
        </w:r>
        <w:r>
          <w:fldChar w:fldCharType="separate"/>
        </w:r>
        <w:r>
          <w:rPr>
            <w:lang w:val="es-ES"/>
          </w:rPr>
          <w:t>2</w:t>
        </w:r>
        <w:r>
          <w:fldChar w:fldCharType="end"/>
        </w:r>
      </w:p>
    </w:sdtContent>
  </w:sdt>
  <w:p w14:paraId="13FFDEF2" w14:textId="77777777" w:rsidR="004A5121" w:rsidRDefault="004A5121">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3882778"/>
      <w:docPartObj>
        <w:docPartGallery w:val="Page Numbers (Bottom of Page)"/>
        <w:docPartUnique/>
      </w:docPartObj>
    </w:sdtPr>
    <w:sdtEndPr/>
    <w:sdtContent>
      <w:p w14:paraId="043FA59F" w14:textId="77777777" w:rsidR="00E11919" w:rsidRDefault="00E11919">
        <w:pPr>
          <w:pStyle w:val="Piedepgina"/>
          <w:jc w:val="right"/>
        </w:pPr>
        <w:r>
          <w:fldChar w:fldCharType="begin"/>
        </w:r>
        <w:r>
          <w:instrText>PAGE   \* MERGEFORMAT</w:instrText>
        </w:r>
        <w:r>
          <w:fldChar w:fldCharType="separate"/>
        </w:r>
        <w:r>
          <w:rPr>
            <w:lang w:val="es-ES"/>
          </w:rPr>
          <w:t>2</w:t>
        </w:r>
        <w:r>
          <w:fldChar w:fldCharType="end"/>
        </w:r>
      </w:p>
    </w:sdtContent>
  </w:sdt>
  <w:p w14:paraId="18C17E89" w14:textId="77777777" w:rsidR="00E11919" w:rsidRDefault="00E1191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33A99" w14:textId="77777777" w:rsidR="00AF4F6F" w:rsidRDefault="00AF4F6F" w:rsidP="00D35AC2">
      <w:pPr>
        <w:spacing w:after="0" w:line="240" w:lineRule="auto"/>
      </w:pPr>
      <w:r>
        <w:separator/>
      </w:r>
    </w:p>
  </w:footnote>
  <w:footnote w:type="continuationSeparator" w:id="0">
    <w:p w14:paraId="3471A94E" w14:textId="77777777" w:rsidR="00AF4F6F" w:rsidRDefault="00AF4F6F" w:rsidP="00D35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BB5F" w14:textId="3EFEDC60" w:rsidR="00D35AC2" w:rsidRDefault="000A718D">
    <w:pPr>
      <w:pStyle w:val="Encabezado"/>
    </w:pPr>
    <w:r w:rsidRPr="00C17C47">
      <w:rPr>
        <w:noProof/>
      </w:rPr>
      <w:drawing>
        <wp:anchor distT="0" distB="0" distL="114300" distR="114300" simplePos="0" relativeHeight="251670528" behindDoc="0" locked="0" layoutInCell="1" allowOverlap="1" wp14:anchorId="525921BF" wp14:editId="15991009">
          <wp:simplePos x="0" y="0"/>
          <wp:positionH relativeFrom="rightMargin">
            <wp:align>left</wp:align>
          </wp:positionH>
          <wp:positionV relativeFrom="paragraph">
            <wp:posOffset>-249382</wp:posOffset>
          </wp:positionV>
          <wp:extent cx="795020" cy="802005"/>
          <wp:effectExtent l="0" t="0" r="5080" b="0"/>
          <wp:wrapNone/>
          <wp:docPr id="530135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43607" name=""/>
                  <pic:cNvPicPr/>
                </pic:nvPicPr>
                <pic:blipFill>
                  <a:blip r:embed="rId1"/>
                  <a:stretch>
                    <a:fillRect/>
                  </a:stretch>
                </pic:blipFill>
                <pic:spPr>
                  <a:xfrm>
                    <a:off x="0" y="0"/>
                    <a:ext cx="795020" cy="802005"/>
                  </a:xfrm>
                  <a:prstGeom prst="rect">
                    <a:avLst/>
                  </a:prstGeom>
                </pic:spPr>
              </pic:pic>
            </a:graphicData>
          </a:graphic>
          <wp14:sizeRelH relativeFrom="page">
            <wp14:pctWidth>0</wp14:pctWidth>
          </wp14:sizeRelH>
          <wp14:sizeRelV relativeFrom="page">
            <wp14:pctHeight>0</wp14:pctHeight>
          </wp14:sizeRelV>
        </wp:anchor>
      </w:drawing>
    </w:r>
    <w:r w:rsidR="00EC7DE4">
      <w:rPr>
        <w:noProof/>
        <w14:ligatures w14:val="standardContextual"/>
      </w:rPr>
      <mc:AlternateContent>
        <mc:Choice Requires="wps">
          <w:drawing>
            <wp:anchor distT="0" distB="0" distL="114300" distR="114300" simplePos="0" relativeHeight="251659264" behindDoc="0" locked="0" layoutInCell="1" allowOverlap="1" wp14:anchorId="035B99AD" wp14:editId="5C6C9536">
              <wp:simplePos x="0" y="0"/>
              <wp:positionH relativeFrom="column">
                <wp:posOffset>-1062355</wp:posOffset>
              </wp:positionH>
              <wp:positionV relativeFrom="paragraph">
                <wp:posOffset>387986</wp:posOffset>
              </wp:positionV>
              <wp:extent cx="9639300" cy="45719"/>
              <wp:effectExtent l="0" t="0" r="0" b="0"/>
              <wp:wrapNone/>
              <wp:docPr id="802317807" name="Rectángulo 6"/>
              <wp:cNvGraphicFramePr/>
              <a:graphic xmlns:a="http://schemas.openxmlformats.org/drawingml/2006/main">
                <a:graphicData uri="http://schemas.microsoft.com/office/word/2010/wordprocessingShape">
                  <wps:wsp>
                    <wps:cNvSpPr/>
                    <wps:spPr>
                      <a:xfrm>
                        <a:off x="0" y="0"/>
                        <a:ext cx="9639300" cy="45719"/>
                      </a:xfrm>
                      <a:prstGeom prst="rect">
                        <a:avLst/>
                      </a:prstGeom>
                      <a:solidFill>
                        <a:srgbClr val="24B2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0E5849" id="Rectángulo 6" o:spid="_x0000_s1026" style="position:absolute;margin-left:-83.65pt;margin-top:30.55pt;width:75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" fillcolor="#24b2e3" stroked="f" strokeweight="1.5pt"/>
          </w:pict>
        </mc:Fallback>
      </mc:AlternateContent>
    </w:r>
    <w:r w:rsidR="00EC7DE4" w:rsidRPr="00C17C47">
      <w:rPr>
        <w:noProof/>
      </w:rPr>
      <w:drawing>
        <wp:anchor distT="0" distB="0" distL="114300" distR="114300" simplePos="0" relativeHeight="251658240" behindDoc="1" locked="0" layoutInCell="1" allowOverlap="1" wp14:anchorId="2042ADC5" wp14:editId="4CECCD2A">
          <wp:simplePos x="0" y="0"/>
          <wp:positionH relativeFrom="column">
            <wp:posOffset>8731885</wp:posOffset>
          </wp:positionH>
          <wp:positionV relativeFrom="paragraph">
            <wp:posOffset>-175895</wp:posOffset>
          </wp:positionV>
          <wp:extent cx="795020" cy="802005"/>
          <wp:effectExtent l="0" t="0" r="5080" b="0"/>
          <wp:wrapTight wrapText="bothSides">
            <wp:wrapPolygon edited="0">
              <wp:start x="15872" y="0"/>
              <wp:lineTo x="13457" y="684"/>
              <wp:lineTo x="7936" y="4789"/>
              <wp:lineTo x="0" y="5473"/>
              <wp:lineTo x="0" y="11629"/>
              <wp:lineTo x="9661" y="16418"/>
              <wp:lineTo x="11042" y="16760"/>
              <wp:lineTo x="16562" y="21207"/>
              <wp:lineTo x="20703" y="21207"/>
              <wp:lineTo x="21048" y="19496"/>
              <wp:lineTo x="16907" y="17444"/>
              <wp:lineTo x="11042" y="16418"/>
              <wp:lineTo x="17252" y="10945"/>
              <wp:lineTo x="21393" y="5815"/>
              <wp:lineTo x="21393" y="0"/>
              <wp:lineTo x="15872" y="0"/>
            </wp:wrapPolygon>
          </wp:wrapTight>
          <wp:docPr id="9243601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43607" name=""/>
                  <pic:cNvPicPr/>
                </pic:nvPicPr>
                <pic:blipFill>
                  <a:blip r:embed="rId1"/>
                  <a:stretch>
                    <a:fillRect/>
                  </a:stretch>
                </pic:blipFill>
                <pic:spPr>
                  <a:xfrm>
                    <a:off x="0" y="0"/>
                    <a:ext cx="795020" cy="802005"/>
                  </a:xfrm>
                  <a:prstGeom prst="rect">
                    <a:avLst/>
                  </a:prstGeom>
                </pic:spPr>
              </pic:pic>
            </a:graphicData>
          </a:graphic>
          <wp14:sizeRelH relativeFrom="page">
            <wp14:pctWidth>0</wp14:pctWidth>
          </wp14:sizeRelH>
          <wp14:sizeRelV relativeFrom="page">
            <wp14:pctHeight>0</wp14:pctHeight>
          </wp14:sizeRelV>
        </wp:anchor>
      </w:drawing>
    </w:r>
    <w:r w:rsidR="00C17C47" w:rsidRPr="00C17C47">
      <w:rPr>
        <w:noProof/>
      </w:rPr>
      <w:drawing>
        <wp:anchor distT="0" distB="0" distL="114300" distR="114300" simplePos="0" relativeHeight="251660288" behindDoc="1" locked="0" layoutInCell="1" allowOverlap="1" wp14:anchorId="5D18F62E" wp14:editId="03562208">
          <wp:simplePos x="0" y="0"/>
          <wp:positionH relativeFrom="column">
            <wp:posOffset>-824230</wp:posOffset>
          </wp:positionH>
          <wp:positionV relativeFrom="paragraph">
            <wp:posOffset>-303276</wp:posOffset>
          </wp:positionV>
          <wp:extent cx="1517650" cy="594360"/>
          <wp:effectExtent l="0" t="0" r="6350" b="2540"/>
          <wp:wrapTight wrapText="bothSides">
            <wp:wrapPolygon edited="0">
              <wp:start x="3254" y="0"/>
              <wp:lineTo x="1808" y="923"/>
              <wp:lineTo x="0" y="5077"/>
              <wp:lineTo x="0" y="13846"/>
              <wp:lineTo x="904" y="19846"/>
              <wp:lineTo x="3434" y="21231"/>
              <wp:lineTo x="9580" y="21231"/>
              <wp:lineTo x="13376" y="21231"/>
              <wp:lineTo x="20787" y="17077"/>
              <wp:lineTo x="20606" y="14769"/>
              <wp:lineTo x="21510" y="12923"/>
              <wp:lineTo x="21510" y="8308"/>
              <wp:lineTo x="18798" y="7385"/>
              <wp:lineTo x="19160" y="4154"/>
              <wp:lineTo x="17352" y="2769"/>
              <wp:lineTo x="9399" y="0"/>
              <wp:lineTo x="3254" y="0"/>
            </wp:wrapPolygon>
          </wp:wrapTight>
          <wp:docPr id="2972237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03990" name=""/>
                  <pic:cNvPicPr/>
                </pic:nvPicPr>
                <pic:blipFill>
                  <a:blip r:embed="rId2"/>
                  <a:stretch>
                    <a:fillRect/>
                  </a:stretch>
                </pic:blipFill>
                <pic:spPr>
                  <a:xfrm>
                    <a:off x="0" y="0"/>
                    <a:ext cx="1517650" cy="5943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8AE0" w14:textId="75111EFF" w:rsidR="00822319" w:rsidRDefault="000A718D">
    <w:pPr>
      <w:pStyle w:val="Encabezado"/>
    </w:pPr>
    <w:r w:rsidRPr="00C17C47">
      <w:rPr>
        <w:noProof/>
      </w:rPr>
      <w:drawing>
        <wp:anchor distT="0" distB="0" distL="114300" distR="114300" simplePos="0" relativeHeight="251672576" behindDoc="0" locked="0" layoutInCell="1" allowOverlap="1" wp14:anchorId="2CDF1187" wp14:editId="1EDC7E54">
          <wp:simplePos x="0" y="0"/>
          <wp:positionH relativeFrom="rightMargin">
            <wp:align>left</wp:align>
          </wp:positionH>
          <wp:positionV relativeFrom="paragraph">
            <wp:posOffset>-263871</wp:posOffset>
          </wp:positionV>
          <wp:extent cx="795020" cy="802005"/>
          <wp:effectExtent l="0" t="0" r="5080" b="0"/>
          <wp:wrapNone/>
          <wp:docPr id="10118734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43607" name=""/>
                  <pic:cNvPicPr/>
                </pic:nvPicPr>
                <pic:blipFill>
                  <a:blip r:embed="rId1"/>
                  <a:stretch>
                    <a:fillRect/>
                  </a:stretch>
                </pic:blipFill>
                <pic:spPr>
                  <a:xfrm>
                    <a:off x="0" y="0"/>
                    <a:ext cx="795020" cy="802005"/>
                  </a:xfrm>
                  <a:prstGeom prst="rect">
                    <a:avLst/>
                  </a:prstGeom>
                </pic:spPr>
              </pic:pic>
            </a:graphicData>
          </a:graphic>
          <wp14:sizeRelH relativeFrom="page">
            <wp14:pctWidth>0</wp14:pctWidth>
          </wp14:sizeRelH>
          <wp14:sizeRelV relativeFrom="page">
            <wp14:pctHeight>0</wp14:pctHeight>
          </wp14:sizeRelV>
        </wp:anchor>
      </w:drawing>
    </w:r>
    <w:r w:rsidR="009D4F84" w:rsidRPr="00C17C47">
      <w:rPr>
        <w:noProof/>
      </w:rPr>
      <w:drawing>
        <wp:anchor distT="0" distB="0" distL="114300" distR="114300" simplePos="0" relativeHeight="251668480" behindDoc="1" locked="0" layoutInCell="1" allowOverlap="1" wp14:anchorId="00C5FC57" wp14:editId="745E2477">
          <wp:simplePos x="0" y="0"/>
          <wp:positionH relativeFrom="column">
            <wp:posOffset>8658263</wp:posOffset>
          </wp:positionH>
          <wp:positionV relativeFrom="paragraph">
            <wp:posOffset>-291017</wp:posOffset>
          </wp:positionV>
          <wp:extent cx="795020" cy="802005"/>
          <wp:effectExtent l="0" t="0" r="5080" b="0"/>
          <wp:wrapTight wrapText="bothSides">
            <wp:wrapPolygon edited="0">
              <wp:start x="15872" y="0"/>
              <wp:lineTo x="13457" y="684"/>
              <wp:lineTo x="7936" y="4789"/>
              <wp:lineTo x="0" y="5473"/>
              <wp:lineTo x="0" y="11629"/>
              <wp:lineTo x="9661" y="16418"/>
              <wp:lineTo x="11042" y="16760"/>
              <wp:lineTo x="16562" y="21207"/>
              <wp:lineTo x="20703" y="21207"/>
              <wp:lineTo x="21048" y="19496"/>
              <wp:lineTo x="16907" y="17444"/>
              <wp:lineTo x="11042" y="16418"/>
              <wp:lineTo x="17252" y="10945"/>
              <wp:lineTo x="21393" y="5815"/>
              <wp:lineTo x="21393" y="0"/>
              <wp:lineTo x="15872" y="0"/>
            </wp:wrapPolygon>
          </wp:wrapTight>
          <wp:docPr id="2351618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43607" name=""/>
                  <pic:cNvPicPr/>
                </pic:nvPicPr>
                <pic:blipFill>
                  <a:blip r:embed="rId1"/>
                  <a:stretch>
                    <a:fillRect/>
                  </a:stretch>
                </pic:blipFill>
                <pic:spPr>
                  <a:xfrm>
                    <a:off x="0" y="0"/>
                    <a:ext cx="795020" cy="802005"/>
                  </a:xfrm>
                  <a:prstGeom prst="rect">
                    <a:avLst/>
                  </a:prstGeom>
                </pic:spPr>
              </pic:pic>
            </a:graphicData>
          </a:graphic>
          <wp14:sizeRelH relativeFrom="page">
            <wp14:pctWidth>0</wp14:pctWidth>
          </wp14:sizeRelH>
          <wp14:sizeRelV relativeFrom="page">
            <wp14:pctHeight>0</wp14:pctHeight>
          </wp14:sizeRelV>
        </wp:anchor>
      </w:drawing>
    </w:r>
    <w:r w:rsidR="007D166B" w:rsidRPr="00C17C47">
      <w:rPr>
        <w:noProof/>
      </w:rPr>
      <w:drawing>
        <wp:anchor distT="0" distB="0" distL="114300" distR="114300" simplePos="0" relativeHeight="251666432" behindDoc="1" locked="0" layoutInCell="1" allowOverlap="1" wp14:anchorId="13D6CBE5" wp14:editId="19B92B7A">
          <wp:simplePos x="0" y="0"/>
          <wp:positionH relativeFrom="column">
            <wp:posOffset>-638175</wp:posOffset>
          </wp:positionH>
          <wp:positionV relativeFrom="paragraph">
            <wp:posOffset>-314325</wp:posOffset>
          </wp:positionV>
          <wp:extent cx="1517650" cy="594360"/>
          <wp:effectExtent l="0" t="0" r="6350" b="2540"/>
          <wp:wrapTight wrapText="bothSides">
            <wp:wrapPolygon edited="0">
              <wp:start x="3254" y="0"/>
              <wp:lineTo x="1808" y="923"/>
              <wp:lineTo x="0" y="5077"/>
              <wp:lineTo x="0" y="13846"/>
              <wp:lineTo x="904" y="19846"/>
              <wp:lineTo x="3434" y="21231"/>
              <wp:lineTo x="9580" y="21231"/>
              <wp:lineTo x="13376" y="21231"/>
              <wp:lineTo x="20787" y="17077"/>
              <wp:lineTo x="20606" y="14769"/>
              <wp:lineTo x="21510" y="12923"/>
              <wp:lineTo x="21510" y="8308"/>
              <wp:lineTo x="18798" y="7385"/>
              <wp:lineTo x="19160" y="4154"/>
              <wp:lineTo x="17352" y="2769"/>
              <wp:lineTo x="9399" y="0"/>
              <wp:lineTo x="3254" y="0"/>
            </wp:wrapPolygon>
          </wp:wrapTight>
          <wp:docPr id="13763998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03990" name=""/>
                  <pic:cNvPicPr/>
                </pic:nvPicPr>
                <pic:blipFill>
                  <a:blip r:embed="rId2"/>
                  <a:stretch>
                    <a:fillRect/>
                  </a:stretch>
                </pic:blipFill>
                <pic:spPr>
                  <a:xfrm>
                    <a:off x="0" y="0"/>
                    <a:ext cx="1517650" cy="5943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A09E9"/>
    <w:multiLevelType w:val="hybridMultilevel"/>
    <w:tmpl w:val="235AB3A8"/>
    <w:lvl w:ilvl="0" w:tplc="AD620E82">
      <w:start w:val="1"/>
      <w:numFmt w:val="lowerLetter"/>
      <w:lvlText w:val="%1)"/>
      <w:lvlJc w:val="left"/>
      <w:pPr>
        <w:ind w:left="720" w:hanging="360"/>
      </w:pPr>
      <w:rPr>
        <w:b w:val="0"/>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107E6D53"/>
    <w:multiLevelType w:val="hybridMultilevel"/>
    <w:tmpl w:val="B4666264"/>
    <w:lvl w:ilvl="0" w:tplc="EE0CDBF2">
      <w:start w:val="1"/>
      <w:numFmt w:val="decimal"/>
      <w:lvlText w:val="%1."/>
      <w:lvlJc w:val="left"/>
      <w:pPr>
        <w:ind w:left="720" w:hanging="360"/>
      </w:pPr>
      <w:rPr>
        <w:b w:val="0"/>
        <w:bCs w:val="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16BA0CB9"/>
    <w:multiLevelType w:val="hybridMultilevel"/>
    <w:tmpl w:val="D200C6BE"/>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1E6656D6"/>
    <w:multiLevelType w:val="hybridMultilevel"/>
    <w:tmpl w:val="18A4AE9A"/>
    <w:lvl w:ilvl="0" w:tplc="A4D88E22">
      <w:start w:val="1"/>
      <w:numFmt w:val="decimal"/>
      <w:lvlText w:val="%1."/>
      <w:lvlJc w:val="left"/>
      <w:pPr>
        <w:ind w:left="1068"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29810097"/>
    <w:multiLevelType w:val="hybridMultilevel"/>
    <w:tmpl w:val="1C2079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15:restartNumberingAfterBreak="0">
    <w:nsid w:val="330E5D41"/>
    <w:multiLevelType w:val="hybridMultilevel"/>
    <w:tmpl w:val="7AE670A0"/>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15:restartNumberingAfterBreak="0">
    <w:nsid w:val="38974330"/>
    <w:multiLevelType w:val="hybridMultilevel"/>
    <w:tmpl w:val="3FB8F8E2"/>
    <w:lvl w:ilvl="0" w:tplc="B9AEF764">
      <w:start w:val="1"/>
      <w:numFmt w:val="lowerLetter"/>
      <w:lvlText w:val="%1)"/>
      <w:lvlJc w:val="left"/>
      <w:pPr>
        <w:ind w:left="720" w:hanging="360"/>
      </w:pPr>
      <w:rPr>
        <w:b w:val="0"/>
        <w:bCs w:val="0"/>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3B3B06D4"/>
    <w:multiLevelType w:val="hybridMultilevel"/>
    <w:tmpl w:val="4C4208E6"/>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3FDB7864"/>
    <w:multiLevelType w:val="hybridMultilevel"/>
    <w:tmpl w:val="CC7ADDD0"/>
    <w:lvl w:ilvl="0" w:tplc="1B5A9FE2">
      <w:start w:val="1"/>
      <w:numFmt w:val="lowerLetter"/>
      <w:lvlText w:val="%1)"/>
      <w:lvlJc w:val="left"/>
      <w:pPr>
        <w:ind w:left="143" w:hanging="159"/>
      </w:pPr>
      <w:rPr>
        <w:rFonts w:ascii="Open Sans" w:eastAsia="Open Sans" w:hAnsi="Open Sans" w:cs="Open Sans" w:hint="default"/>
        <w:b w:val="0"/>
        <w:bCs w:val="0"/>
        <w:i w:val="0"/>
        <w:iCs w:val="0"/>
        <w:color w:val="11427A"/>
        <w:spacing w:val="0"/>
        <w:w w:val="100"/>
        <w:sz w:val="14"/>
        <w:szCs w:val="14"/>
        <w:lang w:val="es-ES" w:eastAsia="en-US" w:bidi="ar-SA"/>
      </w:rPr>
    </w:lvl>
    <w:lvl w:ilvl="1" w:tplc="4E766AB0">
      <w:numFmt w:val="bullet"/>
      <w:lvlText w:val="•"/>
      <w:lvlJc w:val="left"/>
      <w:pPr>
        <w:ind w:left="547" w:hanging="159"/>
      </w:pPr>
      <w:rPr>
        <w:rFonts w:hint="default"/>
        <w:lang w:val="es-ES" w:eastAsia="en-US" w:bidi="ar-SA"/>
      </w:rPr>
    </w:lvl>
    <w:lvl w:ilvl="2" w:tplc="7F487C50">
      <w:numFmt w:val="bullet"/>
      <w:lvlText w:val="•"/>
      <w:lvlJc w:val="left"/>
      <w:pPr>
        <w:ind w:left="955" w:hanging="159"/>
      </w:pPr>
      <w:rPr>
        <w:rFonts w:hint="default"/>
        <w:lang w:val="es-ES" w:eastAsia="en-US" w:bidi="ar-SA"/>
      </w:rPr>
    </w:lvl>
    <w:lvl w:ilvl="3" w:tplc="AEE2BBAA">
      <w:numFmt w:val="bullet"/>
      <w:lvlText w:val="•"/>
      <w:lvlJc w:val="left"/>
      <w:pPr>
        <w:ind w:left="1363" w:hanging="159"/>
      </w:pPr>
      <w:rPr>
        <w:rFonts w:hint="default"/>
        <w:lang w:val="es-ES" w:eastAsia="en-US" w:bidi="ar-SA"/>
      </w:rPr>
    </w:lvl>
    <w:lvl w:ilvl="4" w:tplc="E7ECD264">
      <w:numFmt w:val="bullet"/>
      <w:lvlText w:val="•"/>
      <w:lvlJc w:val="left"/>
      <w:pPr>
        <w:ind w:left="1770" w:hanging="159"/>
      </w:pPr>
      <w:rPr>
        <w:rFonts w:hint="default"/>
        <w:lang w:val="es-ES" w:eastAsia="en-US" w:bidi="ar-SA"/>
      </w:rPr>
    </w:lvl>
    <w:lvl w:ilvl="5" w:tplc="F72AC8EA">
      <w:numFmt w:val="bullet"/>
      <w:lvlText w:val="•"/>
      <w:lvlJc w:val="left"/>
      <w:pPr>
        <w:ind w:left="2178" w:hanging="159"/>
      </w:pPr>
      <w:rPr>
        <w:rFonts w:hint="default"/>
        <w:lang w:val="es-ES" w:eastAsia="en-US" w:bidi="ar-SA"/>
      </w:rPr>
    </w:lvl>
    <w:lvl w:ilvl="6" w:tplc="40C67034">
      <w:numFmt w:val="bullet"/>
      <w:lvlText w:val="•"/>
      <w:lvlJc w:val="left"/>
      <w:pPr>
        <w:ind w:left="2586" w:hanging="159"/>
      </w:pPr>
      <w:rPr>
        <w:rFonts w:hint="default"/>
        <w:lang w:val="es-ES" w:eastAsia="en-US" w:bidi="ar-SA"/>
      </w:rPr>
    </w:lvl>
    <w:lvl w:ilvl="7" w:tplc="EC7607D6">
      <w:numFmt w:val="bullet"/>
      <w:lvlText w:val="•"/>
      <w:lvlJc w:val="left"/>
      <w:pPr>
        <w:ind w:left="2993" w:hanging="159"/>
      </w:pPr>
      <w:rPr>
        <w:rFonts w:hint="default"/>
        <w:lang w:val="es-ES" w:eastAsia="en-US" w:bidi="ar-SA"/>
      </w:rPr>
    </w:lvl>
    <w:lvl w:ilvl="8" w:tplc="FAEA9826">
      <w:numFmt w:val="bullet"/>
      <w:lvlText w:val="•"/>
      <w:lvlJc w:val="left"/>
      <w:pPr>
        <w:ind w:left="3401" w:hanging="159"/>
      </w:pPr>
      <w:rPr>
        <w:rFonts w:hint="default"/>
        <w:lang w:val="es-ES" w:eastAsia="en-US" w:bidi="ar-SA"/>
      </w:rPr>
    </w:lvl>
  </w:abstractNum>
  <w:abstractNum w:abstractNumId="9" w15:restartNumberingAfterBreak="0">
    <w:nsid w:val="4CCA2523"/>
    <w:multiLevelType w:val="hybridMultilevel"/>
    <w:tmpl w:val="C6400724"/>
    <w:lvl w:ilvl="0" w:tplc="180008B8">
      <w:start w:val="1"/>
      <w:numFmt w:val="decimal"/>
      <w:lvlText w:val="%1."/>
      <w:lvlJc w:val="left"/>
      <w:pPr>
        <w:ind w:left="1068" w:hanging="360"/>
      </w:pPr>
      <w:rPr>
        <w:rFonts w:hint="default"/>
      </w:rPr>
    </w:lvl>
    <w:lvl w:ilvl="1" w:tplc="100A0019">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10" w15:restartNumberingAfterBreak="0">
    <w:nsid w:val="537C1524"/>
    <w:multiLevelType w:val="multilevel"/>
    <w:tmpl w:val="67E4F6B4"/>
    <w:lvl w:ilvl="0">
      <w:start w:val="1"/>
      <w:numFmt w:val="decimal"/>
      <w:lvlText w:val="%1."/>
      <w:lvlJc w:val="left"/>
      <w:pPr>
        <w:ind w:left="360" w:hanging="360"/>
      </w:pPr>
      <w:rPr>
        <w:rFonts w:hint="default"/>
        <w:sz w:val="28"/>
        <w:szCs w:val="24"/>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572747C4"/>
    <w:multiLevelType w:val="hybridMultilevel"/>
    <w:tmpl w:val="2FD67172"/>
    <w:lvl w:ilvl="0" w:tplc="04090017">
      <w:start w:val="1"/>
      <w:numFmt w:val="lowerLetter"/>
      <w:lvlText w:val="%1)"/>
      <w:lvlJc w:val="lef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ABC2549"/>
    <w:multiLevelType w:val="hybridMultilevel"/>
    <w:tmpl w:val="55FC28A0"/>
    <w:lvl w:ilvl="0" w:tplc="19F64434">
      <w:start w:val="1"/>
      <w:numFmt w:val="decimal"/>
      <w:lvlText w:val="%1."/>
      <w:lvlJc w:val="left"/>
      <w:pPr>
        <w:ind w:left="1068"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62243D9F"/>
    <w:multiLevelType w:val="multilevel"/>
    <w:tmpl w:val="C29EBE14"/>
    <w:lvl w:ilvl="0">
      <w:start w:val="1"/>
      <w:numFmt w:val="decimal"/>
      <w:lvlText w:val="%1."/>
      <w:lvlJc w:val="left"/>
      <w:pPr>
        <w:ind w:left="400" w:hanging="400"/>
      </w:pPr>
      <w:rPr>
        <w:rFonts w:hint="default"/>
      </w:rPr>
    </w:lvl>
    <w:lvl w:ilvl="1">
      <w:start w:val="1"/>
      <w:numFmt w:val="decimal"/>
      <w:lvlText w:val="%1.%2."/>
      <w:lvlJc w:val="left"/>
      <w:pPr>
        <w:ind w:left="2160" w:hanging="720"/>
      </w:pPr>
      <w:rPr>
        <w:rFonts w:hint="default"/>
        <w:color w:val="000000" w:themeColor="text1"/>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4" w15:restartNumberingAfterBreak="0">
    <w:nsid w:val="6B4D35CF"/>
    <w:multiLevelType w:val="hybridMultilevel"/>
    <w:tmpl w:val="DF206410"/>
    <w:lvl w:ilvl="0" w:tplc="100A000F">
      <w:start w:val="1"/>
      <w:numFmt w:val="decimal"/>
      <w:lvlText w:val="%1."/>
      <w:lvlJc w:val="left"/>
      <w:pPr>
        <w:ind w:left="720" w:hanging="360"/>
      </w:pPr>
      <w:rPr>
        <w:rFont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5" w15:restartNumberingAfterBreak="0">
    <w:nsid w:val="707F0FC8"/>
    <w:multiLevelType w:val="hybridMultilevel"/>
    <w:tmpl w:val="4E568D1C"/>
    <w:lvl w:ilvl="0" w:tplc="E80245EA">
      <w:start w:val="1"/>
      <w:numFmt w:val="lowerLetter"/>
      <w:lvlText w:val="%1)"/>
      <w:lvlJc w:val="left"/>
      <w:pPr>
        <w:ind w:left="143" w:hanging="198"/>
      </w:pPr>
      <w:rPr>
        <w:rFonts w:ascii="Open Sans" w:eastAsia="Open Sans" w:hAnsi="Open Sans" w:cs="Open Sans" w:hint="default"/>
        <w:b w:val="0"/>
        <w:bCs w:val="0"/>
        <w:i w:val="0"/>
        <w:iCs w:val="0"/>
        <w:color w:val="11427A"/>
        <w:spacing w:val="0"/>
        <w:w w:val="100"/>
        <w:sz w:val="12"/>
        <w:szCs w:val="12"/>
        <w:lang w:val="es-ES" w:eastAsia="en-US" w:bidi="ar-SA"/>
      </w:rPr>
    </w:lvl>
    <w:lvl w:ilvl="1" w:tplc="7946037C">
      <w:numFmt w:val="bullet"/>
      <w:lvlText w:val="•"/>
      <w:lvlJc w:val="left"/>
      <w:pPr>
        <w:ind w:left="547" w:hanging="198"/>
      </w:pPr>
      <w:rPr>
        <w:rFonts w:hint="default"/>
        <w:lang w:val="es-ES" w:eastAsia="en-US" w:bidi="ar-SA"/>
      </w:rPr>
    </w:lvl>
    <w:lvl w:ilvl="2" w:tplc="F2C4E510">
      <w:numFmt w:val="bullet"/>
      <w:lvlText w:val="•"/>
      <w:lvlJc w:val="left"/>
      <w:pPr>
        <w:ind w:left="955" w:hanging="198"/>
      </w:pPr>
      <w:rPr>
        <w:rFonts w:hint="default"/>
        <w:lang w:val="es-ES" w:eastAsia="en-US" w:bidi="ar-SA"/>
      </w:rPr>
    </w:lvl>
    <w:lvl w:ilvl="3" w:tplc="36E8ED12">
      <w:numFmt w:val="bullet"/>
      <w:lvlText w:val="•"/>
      <w:lvlJc w:val="left"/>
      <w:pPr>
        <w:ind w:left="1363" w:hanging="198"/>
      </w:pPr>
      <w:rPr>
        <w:rFonts w:hint="default"/>
        <w:lang w:val="es-ES" w:eastAsia="en-US" w:bidi="ar-SA"/>
      </w:rPr>
    </w:lvl>
    <w:lvl w:ilvl="4" w:tplc="91D4E7CA">
      <w:numFmt w:val="bullet"/>
      <w:lvlText w:val="•"/>
      <w:lvlJc w:val="left"/>
      <w:pPr>
        <w:ind w:left="1770" w:hanging="198"/>
      </w:pPr>
      <w:rPr>
        <w:rFonts w:hint="default"/>
        <w:lang w:val="es-ES" w:eastAsia="en-US" w:bidi="ar-SA"/>
      </w:rPr>
    </w:lvl>
    <w:lvl w:ilvl="5" w:tplc="B9CAF3C2">
      <w:numFmt w:val="bullet"/>
      <w:lvlText w:val="•"/>
      <w:lvlJc w:val="left"/>
      <w:pPr>
        <w:ind w:left="2178" w:hanging="198"/>
      </w:pPr>
      <w:rPr>
        <w:rFonts w:hint="default"/>
        <w:lang w:val="es-ES" w:eastAsia="en-US" w:bidi="ar-SA"/>
      </w:rPr>
    </w:lvl>
    <w:lvl w:ilvl="6" w:tplc="FDC4E4FA">
      <w:numFmt w:val="bullet"/>
      <w:lvlText w:val="•"/>
      <w:lvlJc w:val="left"/>
      <w:pPr>
        <w:ind w:left="2586" w:hanging="198"/>
      </w:pPr>
      <w:rPr>
        <w:rFonts w:hint="default"/>
        <w:lang w:val="es-ES" w:eastAsia="en-US" w:bidi="ar-SA"/>
      </w:rPr>
    </w:lvl>
    <w:lvl w:ilvl="7" w:tplc="E0104436">
      <w:numFmt w:val="bullet"/>
      <w:lvlText w:val="•"/>
      <w:lvlJc w:val="left"/>
      <w:pPr>
        <w:ind w:left="2993" w:hanging="198"/>
      </w:pPr>
      <w:rPr>
        <w:rFonts w:hint="default"/>
        <w:lang w:val="es-ES" w:eastAsia="en-US" w:bidi="ar-SA"/>
      </w:rPr>
    </w:lvl>
    <w:lvl w:ilvl="8" w:tplc="404E40DE">
      <w:numFmt w:val="bullet"/>
      <w:lvlText w:val="•"/>
      <w:lvlJc w:val="left"/>
      <w:pPr>
        <w:ind w:left="3401" w:hanging="198"/>
      </w:pPr>
      <w:rPr>
        <w:rFonts w:hint="default"/>
        <w:lang w:val="es-ES" w:eastAsia="en-US" w:bidi="ar-SA"/>
      </w:rPr>
    </w:lvl>
  </w:abstractNum>
  <w:num w:numId="1" w16cid:durableId="1004240059">
    <w:abstractNumId w:val="6"/>
  </w:num>
  <w:num w:numId="2" w16cid:durableId="1405685706">
    <w:abstractNumId w:val="0"/>
  </w:num>
  <w:num w:numId="3" w16cid:durableId="958490068">
    <w:abstractNumId w:val="5"/>
  </w:num>
  <w:num w:numId="4" w16cid:durableId="98794973">
    <w:abstractNumId w:val="15"/>
  </w:num>
  <w:num w:numId="5" w16cid:durableId="442657075">
    <w:abstractNumId w:val="8"/>
  </w:num>
  <w:num w:numId="6" w16cid:durableId="480853549">
    <w:abstractNumId w:val="9"/>
  </w:num>
  <w:num w:numId="7" w16cid:durableId="1902016939">
    <w:abstractNumId w:val="12"/>
  </w:num>
  <w:num w:numId="8" w16cid:durableId="399987661">
    <w:abstractNumId w:val="3"/>
  </w:num>
  <w:num w:numId="9" w16cid:durableId="1280263178">
    <w:abstractNumId w:val="2"/>
  </w:num>
  <w:num w:numId="10" w16cid:durableId="922835721">
    <w:abstractNumId w:val="11"/>
  </w:num>
  <w:num w:numId="11" w16cid:durableId="443499949">
    <w:abstractNumId w:val="13"/>
  </w:num>
  <w:num w:numId="12" w16cid:durableId="1206482528">
    <w:abstractNumId w:val="10"/>
  </w:num>
  <w:num w:numId="13" w16cid:durableId="606692924">
    <w:abstractNumId w:val="14"/>
  </w:num>
  <w:num w:numId="14" w16cid:durableId="1799757465">
    <w:abstractNumId w:val="1"/>
  </w:num>
  <w:num w:numId="15" w16cid:durableId="309133439">
    <w:abstractNumId w:val="4"/>
  </w:num>
  <w:num w:numId="16" w16cid:durableId="10565890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ika Morales">
    <w15:presenceInfo w15:providerId="AD" w15:userId="S::jmorales@secretariaprivada.gob.gt::892af629-95c6-497b-ad69-a69d905019e8"/>
  </w15:person>
  <w15:person w15:author="Dulier Ruano">
    <w15:presenceInfo w15:providerId="AD" w15:userId="S::druano@secretariaprivada.gob.gt::140d8636-aaca-4750-bbc2-18489a11b1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AC2"/>
    <w:rsid w:val="00013E3F"/>
    <w:rsid w:val="00017FD9"/>
    <w:rsid w:val="0004585C"/>
    <w:rsid w:val="00063A3E"/>
    <w:rsid w:val="00064A05"/>
    <w:rsid w:val="00073D18"/>
    <w:rsid w:val="00074219"/>
    <w:rsid w:val="00074AB6"/>
    <w:rsid w:val="000771A5"/>
    <w:rsid w:val="00082066"/>
    <w:rsid w:val="00082C2D"/>
    <w:rsid w:val="000834D2"/>
    <w:rsid w:val="000A718D"/>
    <w:rsid w:val="000B463F"/>
    <w:rsid w:val="000C3B57"/>
    <w:rsid w:val="000D2712"/>
    <w:rsid w:val="000D55AE"/>
    <w:rsid w:val="000D5A9A"/>
    <w:rsid w:val="000E1E5E"/>
    <w:rsid w:val="000E2218"/>
    <w:rsid w:val="000E31AF"/>
    <w:rsid w:val="000E4776"/>
    <w:rsid w:val="000F6845"/>
    <w:rsid w:val="001029A7"/>
    <w:rsid w:val="00103256"/>
    <w:rsid w:val="00105805"/>
    <w:rsid w:val="001219E7"/>
    <w:rsid w:val="0013546C"/>
    <w:rsid w:val="00136DF7"/>
    <w:rsid w:val="00145991"/>
    <w:rsid w:val="00147110"/>
    <w:rsid w:val="00153980"/>
    <w:rsid w:val="00156286"/>
    <w:rsid w:val="00160E81"/>
    <w:rsid w:val="00165263"/>
    <w:rsid w:val="00165565"/>
    <w:rsid w:val="0018563A"/>
    <w:rsid w:val="00194290"/>
    <w:rsid w:val="001A0A55"/>
    <w:rsid w:val="001A1DD1"/>
    <w:rsid w:val="001B29A4"/>
    <w:rsid w:val="001C4741"/>
    <w:rsid w:val="001E2BBB"/>
    <w:rsid w:val="001E6B6B"/>
    <w:rsid w:val="001F7C03"/>
    <w:rsid w:val="00212595"/>
    <w:rsid w:val="002126AF"/>
    <w:rsid w:val="002151EA"/>
    <w:rsid w:val="002174EF"/>
    <w:rsid w:val="00221C95"/>
    <w:rsid w:val="00223967"/>
    <w:rsid w:val="0022418B"/>
    <w:rsid w:val="00226E53"/>
    <w:rsid w:val="00235558"/>
    <w:rsid w:val="00235F9C"/>
    <w:rsid w:val="002372E9"/>
    <w:rsid w:val="00243F88"/>
    <w:rsid w:val="00257F75"/>
    <w:rsid w:val="00261DDB"/>
    <w:rsid w:val="00263F11"/>
    <w:rsid w:val="00265614"/>
    <w:rsid w:val="0027091E"/>
    <w:rsid w:val="002761F9"/>
    <w:rsid w:val="002803F4"/>
    <w:rsid w:val="00296CE9"/>
    <w:rsid w:val="00297A68"/>
    <w:rsid w:val="002A4CE5"/>
    <w:rsid w:val="002A57D3"/>
    <w:rsid w:val="002D0D17"/>
    <w:rsid w:val="002D6CC6"/>
    <w:rsid w:val="002E0CF7"/>
    <w:rsid w:val="002E1FC3"/>
    <w:rsid w:val="002E70F1"/>
    <w:rsid w:val="002F0548"/>
    <w:rsid w:val="002F37D2"/>
    <w:rsid w:val="002F53BC"/>
    <w:rsid w:val="00301E9E"/>
    <w:rsid w:val="0030233F"/>
    <w:rsid w:val="00305A77"/>
    <w:rsid w:val="00305FBB"/>
    <w:rsid w:val="00310EAF"/>
    <w:rsid w:val="00320271"/>
    <w:rsid w:val="00326B6F"/>
    <w:rsid w:val="003364F8"/>
    <w:rsid w:val="00337F35"/>
    <w:rsid w:val="003569ED"/>
    <w:rsid w:val="00365FA1"/>
    <w:rsid w:val="00391127"/>
    <w:rsid w:val="00394C5F"/>
    <w:rsid w:val="003A295E"/>
    <w:rsid w:val="003A4160"/>
    <w:rsid w:val="003A4834"/>
    <w:rsid w:val="003A5305"/>
    <w:rsid w:val="003A6C11"/>
    <w:rsid w:val="003B434F"/>
    <w:rsid w:val="003C0BAD"/>
    <w:rsid w:val="003C34D8"/>
    <w:rsid w:val="003D1C0E"/>
    <w:rsid w:val="003E2613"/>
    <w:rsid w:val="003E4E0C"/>
    <w:rsid w:val="003F20B4"/>
    <w:rsid w:val="003F5877"/>
    <w:rsid w:val="00403461"/>
    <w:rsid w:val="004060B2"/>
    <w:rsid w:val="004121E0"/>
    <w:rsid w:val="00412EA3"/>
    <w:rsid w:val="004136DF"/>
    <w:rsid w:val="00414A8A"/>
    <w:rsid w:val="00422AB7"/>
    <w:rsid w:val="00423392"/>
    <w:rsid w:val="00430681"/>
    <w:rsid w:val="0043263A"/>
    <w:rsid w:val="00435C56"/>
    <w:rsid w:val="00452F06"/>
    <w:rsid w:val="00456295"/>
    <w:rsid w:val="00474264"/>
    <w:rsid w:val="004748BC"/>
    <w:rsid w:val="004838B2"/>
    <w:rsid w:val="00491A6C"/>
    <w:rsid w:val="004931E0"/>
    <w:rsid w:val="004A5121"/>
    <w:rsid w:val="004B01F3"/>
    <w:rsid w:val="004B70E0"/>
    <w:rsid w:val="004C0653"/>
    <w:rsid w:val="004C315E"/>
    <w:rsid w:val="004C4BD6"/>
    <w:rsid w:val="004D0373"/>
    <w:rsid w:val="004D4CF4"/>
    <w:rsid w:val="004D6990"/>
    <w:rsid w:val="004E370C"/>
    <w:rsid w:val="004E59BA"/>
    <w:rsid w:val="004F54CF"/>
    <w:rsid w:val="00502535"/>
    <w:rsid w:val="0050410A"/>
    <w:rsid w:val="00522EE4"/>
    <w:rsid w:val="00527A9C"/>
    <w:rsid w:val="005451DF"/>
    <w:rsid w:val="00557205"/>
    <w:rsid w:val="00577477"/>
    <w:rsid w:val="00581CB9"/>
    <w:rsid w:val="00592A80"/>
    <w:rsid w:val="005939AE"/>
    <w:rsid w:val="00595D3B"/>
    <w:rsid w:val="00596DD4"/>
    <w:rsid w:val="005B3BA6"/>
    <w:rsid w:val="005B4306"/>
    <w:rsid w:val="005C3804"/>
    <w:rsid w:val="005C622A"/>
    <w:rsid w:val="005E269F"/>
    <w:rsid w:val="005E504C"/>
    <w:rsid w:val="005E59C5"/>
    <w:rsid w:val="006003DA"/>
    <w:rsid w:val="00613518"/>
    <w:rsid w:val="00615072"/>
    <w:rsid w:val="006151E0"/>
    <w:rsid w:val="006237A9"/>
    <w:rsid w:val="00630EFE"/>
    <w:rsid w:val="00635620"/>
    <w:rsid w:val="00640D87"/>
    <w:rsid w:val="0064103D"/>
    <w:rsid w:val="00642923"/>
    <w:rsid w:val="00647807"/>
    <w:rsid w:val="00653774"/>
    <w:rsid w:val="006547C1"/>
    <w:rsid w:val="00663542"/>
    <w:rsid w:val="00667C99"/>
    <w:rsid w:val="006725F6"/>
    <w:rsid w:val="0067301A"/>
    <w:rsid w:val="006818C8"/>
    <w:rsid w:val="00687122"/>
    <w:rsid w:val="0069530E"/>
    <w:rsid w:val="006978D9"/>
    <w:rsid w:val="0069797A"/>
    <w:rsid w:val="006A2813"/>
    <w:rsid w:val="006F5136"/>
    <w:rsid w:val="006F67A8"/>
    <w:rsid w:val="006F7449"/>
    <w:rsid w:val="006F7FF6"/>
    <w:rsid w:val="007078D2"/>
    <w:rsid w:val="007222C4"/>
    <w:rsid w:val="007249ED"/>
    <w:rsid w:val="00730A0C"/>
    <w:rsid w:val="0073179F"/>
    <w:rsid w:val="0073293A"/>
    <w:rsid w:val="007350CA"/>
    <w:rsid w:val="00754360"/>
    <w:rsid w:val="00767E96"/>
    <w:rsid w:val="00771621"/>
    <w:rsid w:val="00771F78"/>
    <w:rsid w:val="00773EE3"/>
    <w:rsid w:val="0078783E"/>
    <w:rsid w:val="0079529A"/>
    <w:rsid w:val="007A2F90"/>
    <w:rsid w:val="007A41F4"/>
    <w:rsid w:val="007A5C14"/>
    <w:rsid w:val="007A6373"/>
    <w:rsid w:val="007A7BF2"/>
    <w:rsid w:val="007B23B0"/>
    <w:rsid w:val="007B291F"/>
    <w:rsid w:val="007B3DDE"/>
    <w:rsid w:val="007D166B"/>
    <w:rsid w:val="007D672A"/>
    <w:rsid w:val="007E6353"/>
    <w:rsid w:val="007F2EBF"/>
    <w:rsid w:val="00802153"/>
    <w:rsid w:val="00822319"/>
    <w:rsid w:val="00823C83"/>
    <w:rsid w:val="00825254"/>
    <w:rsid w:val="008255E5"/>
    <w:rsid w:val="00831BED"/>
    <w:rsid w:val="0083661D"/>
    <w:rsid w:val="00836A3F"/>
    <w:rsid w:val="00837172"/>
    <w:rsid w:val="0083782A"/>
    <w:rsid w:val="00844DC8"/>
    <w:rsid w:val="0085551D"/>
    <w:rsid w:val="008715A2"/>
    <w:rsid w:val="00882AD3"/>
    <w:rsid w:val="00884D77"/>
    <w:rsid w:val="008A11F9"/>
    <w:rsid w:val="008A1E4A"/>
    <w:rsid w:val="008A5730"/>
    <w:rsid w:val="008A7535"/>
    <w:rsid w:val="008B3201"/>
    <w:rsid w:val="008B4E86"/>
    <w:rsid w:val="008C0E11"/>
    <w:rsid w:val="008C7350"/>
    <w:rsid w:val="008D75A1"/>
    <w:rsid w:val="008E064A"/>
    <w:rsid w:val="008E217A"/>
    <w:rsid w:val="008E5A8D"/>
    <w:rsid w:val="008E7648"/>
    <w:rsid w:val="008E7DD3"/>
    <w:rsid w:val="008F1192"/>
    <w:rsid w:val="008F51B5"/>
    <w:rsid w:val="00906ED2"/>
    <w:rsid w:val="0090776E"/>
    <w:rsid w:val="0091060C"/>
    <w:rsid w:val="00914671"/>
    <w:rsid w:val="00917683"/>
    <w:rsid w:val="009265E9"/>
    <w:rsid w:val="009403DE"/>
    <w:rsid w:val="00940F0B"/>
    <w:rsid w:val="009461BF"/>
    <w:rsid w:val="00951681"/>
    <w:rsid w:val="00952B38"/>
    <w:rsid w:val="009565ED"/>
    <w:rsid w:val="00967C31"/>
    <w:rsid w:val="00993632"/>
    <w:rsid w:val="0099468A"/>
    <w:rsid w:val="00994C62"/>
    <w:rsid w:val="009A1BA7"/>
    <w:rsid w:val="009B388F"/>
    <w:rsid w:val="009B5FCA"/>
    <w:rsid w:val="009C5707"/>
    <w:rsid w:val="009C6070"/>
    <w:rsid w:val="009D0077"/>
    <w:rsid w:val="009D418B"/>
    <w:rsid w:val="009D4F84"/>
    <w:rsid w:val="009F056B"/>
    <w:rsid w:val="009F310E"/>
    <w:rsid w:val="009F3F14"/>
    <w:rsid w:val="00A00A38"/>
    <w:rsid w:val="00A01FA9"/>
    <w:rsid w:val="00A02FEC"/>
    <w:rsid w:val="00A03345"/>
    <w:rsid w:val="00A13AAE"/>
    <w:rsid w:val="00A33590"/>
    <w:rsid w:val="00A426F1"/>
    <w:rsid w:val="00A57114"/>
    <w:rsid w:val="00A57679"/>
    <w:rsid w:val="00A70070"/>
    <w:rsid w:val="00A74730"/>
    <w:rsid w:val="00A75943"/>
    <w:rsid w:val="00A77C20"/>
    <w:rsid w:val="00A874C6"/>
    <w:rsid w:val="00A92B31"/>
    <w:rsid w:val="00A948B8"/>
    <w:rsid w:val="00A96270"/>
    <w:rsid w:val="00AA7D85"/>
    <w:rsid w:val="00AC5301"/>
    <w:rsid w:val="00AD653E"/>
    <w:rsid w:val="00AF00D5"/>
    <w:rsid w:val="00AF4F6F"/>
    <w:rsid w:val="00B00799"/>
    <w:rsid w:val="00B0665B"/>
    <w:rsid w:val="00B11E94"/>
    <w:rsid w:val="00B124F4"/>
    <w:rsid w:val="00B1470B"/>
    <w:rsid w:val="00B4133E"/>
    <w:rsid w:val="00B43454"/>
    <w:rsid w:val="00B46746"/>
    <w:rsid w:val="00B50BF9"/>
    <w:rsid w:val="00B569A9"/>
    <w:rsid w:val="00B645CD"/>
    <w:rsid w:val="00B75F55"/>
    <w:rsid w:val="00B80444"/>
    <w:rsid w:val="00B8484D"/>
    <w:rsid w:val="00B95FC7"/>
    <w:rsid w:val="00B961ED"/>
    <w:rsid w:val="00BB1B09"/>
    <w:rsid w:val="00BB2BD5"/>
    <w:rsid w:val="00BC1AFB"/>
    <w:rsid w:val="00BD0A24"/>
    <w:rsid w:val="00BE050B"/>
    <w:rsid w:val="00BE12E6"/>
    <w:rsid w:val="00BE444F"/>
    <w:rsid w:val="00C015F4"/>
    <w:rsid w:val="00C10EAE"/>
    <w:rsid w:val="00C17C47"/>
    <w:rsid w:val="00C21DDC"/>
    <w:rsid w:val="00C21E93"/>
    <w:rsid w:val="00C31FB4"/>
    <w:rsid w:val="00C37D55"/>
    <w:rsid w:val="00C512A0"/>
    <w:rsid w:val="00C6239C"/>
    <w:rsid w:val="00C8123A"/>
    <w:rsid w:val="00C93DAA"/>
    <w:rsid w:val="00C94967"/>
    <w:rsid w:val="00C95811"/>
    <w:rsid w:val="00C97921"/>
    <w:rsid w:val="00CA0262"/>
    <w:rsid w:val="00CA5627"/>
    <w:rsid w:val="00CA7B38"/>
    <w:rsid w:val="00CC2048"/>
    <w:rsid w:val="00CC3B19"/>
    <w:rsid w:val="00CC4B87"/>
    <w:rsid w:val="00CD1471"/>
    <w:rsid w:val="00CE20FB"/>
    <w:rsid w:val="00CF04AD"/>
    <w:rsid w:val="00CF0919"/>
    <w:rsid w:val="00CF1900"/>
    <w:rsid w:val="00D03EAE"/>
    <w:rsid w:val="00D05C79"/>
    <w:rsid w:val="00D14081"/>
    <w:rsid w:val="00D306FB"/>
    <w:rsid w:val="00D3389E"/>
    <w:rsid w:val="00D35AC2"/>
    <w:rsid w:val="00D415BF"/>
    <w:rsid w:val="00D42DB9"/>
    <w:rsid w:val="00D44A74"/>
    <w:rsid w:val="00D45F0B"/>
    <w:rsid w:val="00D46DDB"/>
    <w:rsid w:val="00D531D7"/>
    <w:rsid w:val="00D66D3A"/>
    <w:rsid w:val="00D708F1"/>
    <w:rsid w:val="00D82DFD"/>
    <w:rsid w:val="00DB6237"/>
    <w:rsid w:val="00DB6896"/>
    <w:rsid w:val="00DB7FAC"/>
    <w:rsid w:val="00DF15A6"/>
    <w:rsid w:val="00DF3612"/>
    <w:rsid w:val="00DF4E47"/>
    <w:rsid w:val="00DF5455"/>
    <w:rsid w:val="00E066D1"/>
    <w:rsid w:val="00E11919"/>
    <w:rsid w:val="00E206E2"/>
    <w:rsid w:val="00E20F16"/>
    <w:rsid w:val="00E233DC"/>
    <w:rsid w:val="00E27593"/>
    <w:rsid w:val="00E57436"/>
    <w:rsid w:val="00E57504"/>
    <w:rsid w:val="00E605A7"/>
    <w:rsid w:val="00E855A9"/>
    <w:rsid w:val="00E85771"/>
    <w:rsid w:val="00E90C7F"/>
    <w:rsid w:val="00E92D16"/>
    <w:rsid w:val="00EA7672"/>
    <w:rsid w:val="00EB3D66"/>
    <w:rsid w:val="00EB7E30"/>
    <w:rsid w:val="00EC0CBE"/>
    <w:rsid w:val="00EC7AB4"/>
    <w:rsid w:val="00EC7DE4"/>
    <w:rsid w:val="00ED224D"/>
    <w:rsid w:val="00EE2478"/>
    <w:rsid w:val="00EE6A38"/>
    <w:rsid w:val="00EE6CE0"/>
    <w:rsid w:val="00EF0EBD"/>
    <w:rsid w:val="00EF18D9"/>
    <w:rsid w:val="00EF6582"/>
    <w:rsid w:val="00EF6F41"/>
    <w:rsid w:val="00F12CDF"/>
    <w:rsid w:val="00F237EC"/>
    <w:rsid w:val="00F321E4"/>
    <w:rsid w:val="00F33B65"/>
    <w:rsid w:val="00F35D03"/>
    <w:rsid w:val="00F42025"/>
    <w:rsid w:val="00F44514"/>
    <w:rsid w:val="00F479D9"/>
    <w:rsid w:val="00F51408"/>
    <w:rsid w:val="00F519B8"/>
    <w:rsid w:val="00F536AB"/>
    <w:rsid w:val="00F536CB"/>
    <w:rsid w:val="00F6394B"/>
    <w:rsid w:val="00F64ABD"/>
    <w:rsid w:val="00F65A71"/>
    <w:rsid w:val="00F74058"/>
    <w:rsid w:val="00F7566A"/>
    <w:rsid w:val="00F7634B"/>
    <w:rsid w:val="00F904B5"/>
    <w:rsid w:val="00F96172"/>
    <w:rsid w:val="00F9621E"/>
    <w:rsid w:val="00FA68CF"/>
    <w:rsid w:val="00FB73D7"/>
    <w:rsid w:val="00FC729E"/>
    <w:rsid w:val="00FD5197"/>
    <w:rsid w:val="00FE2CCB"/>
    <w:rsid w:val="00FF1237"/>
    <w:rsid w:val="00FF25F5"/>
    <w:rsid w:val="00FF4A50"/>
    <w:rsid w:val="00FF52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04388"/>
  <w15:chartTrackingRefBased/>
  <w15:docId w15:val="{D22F4D0C-A72E-2944-BE9D-D7C22D97E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E0C"/>
    <w:pPr>
      <w:spacing w:line="259" w:lineRule="auto"/>
    </w:pPr>
    <w:rPr>
      <w:kern w:val="0"/>
      <w:sz w:val="22"/>
      <w:szCs w:val="22"/>
      <w:lang w:val="es-GT"/>
      <w14:ligatures w14:val="none"/>
    </w:rPr>
  </w:style>
  <w:style w:type="paragraph" w:styleId="Ttulo1">
    <w:name w:val="heading 1"/>
    <w:basedOn w:val="Normal"/>
    <w:next w:val="Normal"/>
    <w:link w:val="Ttulo1Car"/>
    <w:uiPriority w:val="9"/>
    <w:qFormat/>
    <w:rsid w:val="00D35A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5A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5A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5A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5A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5A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5A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5A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5AC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5AC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35AC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35AC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35AC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35AC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35AC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5AC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5AC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5AC2"/>
    <w:rPr>
      <w:rFonts w:eastAsiaTheme="majorEastAsia" w:cstheme="majorBidi"/>
      <w:color w:val="272727" w:themeColor="text1" w:themeTint="D8"/>
    </w:rPr>
  </w:style>
  <w:style w:type="paragraph" w:styleId="Ttulo">
    <w:name w:val="Title"/>
    <w:basedOn w:val="Normal"/>
    <w:next w:val="Normal"/>
    <w:link w:val="TtuloCar"/>
    <w:uiPriority w:val="10"/>
    <w:qFormat/>
    <w:rsid w:val="00D35A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5AC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35A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5AC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5AC2"/>
    <w:pPr>
      <w:spacing w:before="160"/>
      <w:jc w:val="center"/>
    </w:pPr>
    <w:rPr>
      <w:i/>
      <w:iCs/>
      <w:color w:val="404040" w:themeColor="text1" w:themeTint="BF"/>
    </w:rPr>
  </w:style>
  <w:style w:type="character" w:customStyle="1" w:styleId="CitaCar">
    <w:name w:val="Cita Car"/>
    <w:basedOn w:val="Fuentedeprrafopredeter"/>
    <w:link w:val="Cita"/>
    <w:uiPriority w:val="29"/>
    <w:rsid w:val="00D35AC2"/>
    <w:rPr>
      <w:i/>
      <w:iCs/>
      <w:color w:val="404040" w:themeColor="text1" w:themeTint="BF"/>
    </w:rPr>
  </w:style>
  <w:style w:type="paragraph" w:styleId="Prrafodelista">
    <w:name w:val="List Paragraph"/>
    <w:basedOn w:val="Normal"/>
    <w:uiPriority w:val="34"/>
    <w:qFormat/>
    <w:rsid w:val="00D35AC2"/>
    <w:pPr>
      <w:ind w:left="720"/>
      <w:contextualSpacing/>
    </w:pPr>
  </w:style>
  <w:style w:type="character" w:styleId="nfasisintenso">
    <w:name w:val="Intense Emphasis"/>
    <w:basedOn w:val="Fuentedeprrafopredeter"/>
    <w:uiPriority w:val="21"/>
    <w:qFormat/>
    <w:rsid w:val="00D35AC2"/>
    <w:rPr>
      <w:i/>
      <w:iCs/>
      <w:color w:val="0F4761" w:themeColor="accent1" w:themeShade="BF"/>
    </w:rPr>
  </w:style>
  <w:style w:type="paragraph" w:styleId="Citadestacada">
    <w:name w:val="Intense Quote"/>
    <w:basedOn w:val="Normal"/>
    <w:next w:val="Normal"/>
    <w:link w:val="CitadestacadaCar"/>
    <w:uiPriority w:val="30"/>
    <w:qFormat/>
    <w:rsid w:val="00D35A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5AC2"/>
    <w:rPr>
      <w:i/>
      <w:iCs/>
      <w:color w:val="0F4761" w:themeColor="accent1" w:themeShade="BF"/>
    </w:rPr>
  </w:style>
  <w:style w:type="character" w:styleId="Referenciaintensa">
    <w:name w:val="Intense Reference"/>
    <w:basedOn w:val="Fuentedeprrafopredeter"/>
    <w:uiPriority w:val="32"/>
    <w:qFormat/>
    <w:rsid w:val="00D35AC2"/>
    <w:rPr>
      <w:b/>
      <w:bCs/>
      <w:smallCaps/>
      <w:color w:val="0F4761" w:themeColor="accent1" w:themeShade="BF"/>
      <w:spacing w:val="5"/>
    </w:rPr>
  </w:style>
  <w:style w:type="paragraph" w:styleId="Encabezado">
    <w:name w:val="header"/>
    <w:basedOn w:val="Normal"/>
    <w:link w:val="EncabezadoCar"/>
    <w:uiPriority w:val="99"/>
    <w:unhideWhenUsed/>
    <w:rsid w:val="00D35AC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5AC2"/>
  </w:style>
  <w:style w:type="paragraph" w:styleId="Piedepgina">
    <w:name w:val="footer"/>
    <w:basedOn w:val="Normal"/>
    <w:link w:val="PiedepginaCar"/>
    <w:uiPriority w:val="99"/>
    <w:unhideWhenUsed/>
    <w:rsid w:val="00D35A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5AC2"/>
  </w:style>
  <w:style w:type="paragraph" w:styleId="Sinespaciado">
    <w:name w:val="No Spacing"/>
    <w:link w:val="SinespaciadoCar"/>
    <w:uiPriority w:val="1"/>
    <w:qFormat/>
    <w:rsid w:val="0030233F"/>
    <w:pPr>
      <w:spacing w:after="0" w:line="240" w:lineRule="auto"/>
    </w:pPr>
    <w:rPr>
      <w:rFonts w:eastAsiaTheme="minorEastAsia"/>
      <w:kern w:val="0"/>
      <w:sz w:val="22"/>
      <w:szCs w:val="22"/>
      <w:lang w:val="en-US" w:eastAsia="zh-CN"/>
      <w14:ligatures w14:val="none"/>
    </w:rPr>
  </w:style>
  <w:style w:type="character" w:customStyle="1" w:styleId="SinespaciadoCar">
    <w:name w:val="Sin espaciado Car"/>
    <w:basedOn w:val="Fuentedeprrafopredeter"/>
    <w:link w:val="Sinespaciado"/>
    <w:uiPriority w:val="1"/>
    <w:rsid w:val="0030233F"/>
    <w:rPr>
      <w:rFonts w:eastAsiaTheme="minorEastAsia"/>
      <w:kern w:val="0"/>
      <w:sz w:val="22"/>
      <w:szCs w:val="22"/>
      <w:lang w:val="en-US" w:eastAsia="zh-CN"/>
      <w14:ligatures w14:val="none"/>
    </w:rPr>
  </w:style>
  <w:style w:type="paragraph" w:styleId="TtuloTDC">
    <w:name w:val="TOC Heading"/>
    <w:basedOn w:val="Ttulo1"/>
    <w:next w:val="Normal"/>
    <w:uiPriority w:val="39"/>
    <w:unhideWhenUsed/>
    <w:qFormat/>
    <w:rsid w:val="00FA68CF"/>
    <w:pPr>
      <w:spacing w:before="240" w:after="0"/>
      <w:outlineLvl w:val="9"/>
    </w:pPr>
    <w:rPr>
      <w:sz w:val="32"/>
      <w:szCs w:val="32"/>
      <w:lang w:eastAsia="es-GT"/>
    </w:rPr>
  </w:style>
  <w:style w:type="paragraph" w:styleId="TDC1">
    <w:name w:val="toc 1"/>
    <w:basedOn w:val="Normal"/>
    <w:next w:val="Normal"/>
    <w:autoRedefine/>
    <w:uiPriority w:val="39"/>
    <w:unhideWhenUsed/>
    <w:rsid w:val="00412EA3"/>
    <w:pPr>
      <w:tabs>
        <w:tab w:val="left" w:pos="284"/>
        <w:tab w:val="right" w:leader="dot" w:pos="8828"/>
      </w:tabs>
      <w:spacing w:after="100"/>
    </w:pPr>
    <w:rPr>
      <w:rFonts w:ascii="Montserrat" w:eastAsia="Calibri" w:hAnsi="Montserrat"/>
      <w:b/>
      <w:bCs/>
      <w:noProof/>
      <w:color w:val="000000" w:themeColor="text1"/>
      <w:lang w:val="es-MX"/>
    </w:rPr>
  </w:style>
  <w:style w:type="paragraph" w:styleId="TDC2">
    <w:name w:val="toc 2"/>
    <w:basedOn w:val="Normal"/>
    <w:next w:val="Normal"/>
    <w:autoRedefine/>
    <w:uiPriority w:val="39"/>
    <w:unhideWhenUsed/>
    <w:rsid w:val="00FA68CF"/>
    <w:pPr>
      <w:tabs>
        <w:tab w:val="right" w:leader="dot" w:pos="8828"/>
      </w:tabs>
      <w:spacing w:after="100"/>
    </w:pPr>
  </w:style>
  <w:style w:type="paragraph" w:styleId="TDC3">
    <w:name w:val="toc 3"/>
    <w:basedOn w:val="Normal"/>
    <w:next w:val="Normal"/>
    <w:autoRedefine/>
    <w:uiPriority w:val="39"/>
    <w:unhideWhenUsed/>
    <w:rsid w:val="00FA68CF"/>
    <w:pPr>
      <w:tabs>
        <w:tab w:val="right" w:leader="dot" w:pos="8828"/>
      </w:tabs>
      <w:spacing w:after="100"/>
      <w:ind w:left="440" w:hanging="440"/>
    </w:pPr>
  </w:style>
  <w:style w:type="character" w:styleId="Hipervnculo">
    <w:name w:val="Hyperlink"/>
    <w:basedOn w:val="Fuentedeprrafopredeter"/>
    <w:uiPriority w:val="99"/>
    <w:unhideWhenUsed/>
    <w:rsid w:val="00FA68CF"/>
    <w:rPr>
      <w:color w:val="467886" w:themeColor="hyperlink"/>
      <w:u w:val="single"/>
    </w:rPr>
  </w:style>
  <w:style w:type="table" w:customStyle="1" w:styleId="TableNormal">
    <w:name w:val="Table Normal"/>
    <w:uiPriority w:val="2"/>
    <w:semiHidden/>
    <w:unhideWhenUsed/>
    <w:qFormat/>
    <w:rsid w:val="00FA68CF"/>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A68CF"/>
    <w:pPr>
      <w:widowControl w:val="0"/>
      <w:autoSpaceDE w:val="0"/>
      <w:autoSpaceDN w:val="0"/>
      <w:spacing w:after="0" w:line="240" w:lineRule="auto"/>
    </w:pPr>
    <w:rPr>
      <w:rFonts w:ascii="Open Sans" w:eastAsia="Open Sans" w:hAnsi="Open Sans" w:cs="Open Sans"/>
      <w:sz w:val="18"/>
      <w:szCs w:val="18"/>
      <w:lang w:val="es-ES"/>
    </w:rPr>
  </w:style>
  <w:style w:type="character" w:customStyle="1" w:styleId="TextoindependienteCar">
    <w:name w:val="Texto independiente Car"/>
    <w:basedOn w:val="Fuentedeprrafopredeter"/>
    <w:link w:val="Textoindependiente"/>
    <w:uiPriority w:val="1"/>
    <w:rsid w:val="00FA68CF"/>
    <w:rPr>
      <w:rFonts w:ascii="Open Sans" w:eastAsia="Open Sans" w:hAnsi="Open Sans" w:cs="Open Sans"/>
      <w:kern w:val="0"/>
      <w:sz w:val="18"/>
      <w:szCs w:val="18"/>
      <w14:ligatures w14:val="none"/>
    </w:rPr>
  </w:style>
  <w:style w:type="paragraph" w:customStyle="1" w:styleId="TableParagraph">
    <w:name w:val="Table Paragraph"/>
    <w:basedOn w:val="Normal"/>
    <w:uiPriority w:val="1"/>
    <w:qFormat/>
    <w:rsid w:val="00FA68CF"/>
    <w:pPr>
      <w:widowControl w:val="0"/>
      <w:autoSpaceDE w:val="0"/>
      <w:autoSpaceDN w:val="0"/>
      <w:spacing w:after="0" w:line="240" w:lineRule="auto"/>
    </w:pPr>
    <w:rPr>
      <w:rFonts w:ascii="Open Sans" w:eastAsia="Open Sans" w:hAnsi="Open Sans" w:cs="Open Sans"/>
      <w:lang w:val="es-ES"/>
    </w:rPr>
  </w:style>
  <w:style w:type="table" w:customStyle="1" w:styleId="Tablaconcuadrcula4-nfasis11">
    <w:name w:val="Tabla con cuadrícula 4 - Énfasis 11"/>
    <w:basedOn w:val="Tablanormal"/>
    <w:next w:val="Tablaconcuadrcula4-nfasis1"/>
    <w:uiPriority w:val="49"/>
    <w:rsid w:val="00EE6A38"/>
    <w:pPr>
      <w:spacing w:after="0" w:line="240" w:lineRule="auto"/>
    </w:pPr>
    <w:rPr>
      <w:kern w:val="0"/>
      <w:sz w:val="22"/>
      <w:szCs w:val="22"/>
      <w:lang w:val="es-GT"/>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aconcuadrcula4-nfasis1">
    <w:name w:val="Grid Table 4 Accent 1"/>
    <w:basedOn w:val="Tablanormal"/>
    <w:uiPriority w:val="49"/>
    <w:rsid w:val="00EE6A3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aconcuadrcula4-nfasis12">
    <w:name w:val="Tabla con cuadrícula 4 - Énfasis 12"/>
    <w:basedOn w:val="Tablanormal"/>
    <w:next w:val="Tablaconcuadrcula4-nfasis1"/>
    <w:uiPriority w:val="49"/>
    <w:rsid w:val="00EE6A38"/>
    <w:pPr>
      <w:spacing w:after="0" w:line="240" w:lineRule="auto"/>
    </w:pPr>
    <w:rPr>
      <w:kern w:val="0"/>
      <w:sz w:val="22"/>
      <w:szCs w:val="22"/>
      <w:lang w:val="es-GT"/>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Nmerodepgina">
    <w:name w:val="page number"/>
    <w:basedOn w:val="Fuentedeprrafopredeter"/>
    <w:uiPriority w:val="99"/>
    <w:semiHidden/>
    <w:unhideWhenUsed/>
    <w:rsid w:val="00074AB6"/>
  </w:style>
  <w:style w:type="character" w:styleId="Hipervnculovisitado">
    <w:name w:val="FollowedHyperlink"/>
    <w:basedOn w:val="Fuentedeprrafopredeter"/>
    <w:uiPriority w:val="99"/>
    <w:semiHidden/>
    <w:unhideWhenUsed/>
    <w:rsid w:val="00D306FB"/>
    <w:rPr>
      <w:color w:val="954F72"/>
      <w:u w:val="single"/>
    </w:rPr>
  </w:style>
  <w:style w:type="paragraph" w:customStyle="1" w:styleId="msonormal0">
    <w:name w:val="msonormal"/>
    <w:basedOn w:val="Normal"/>
    <w:rsid w:val="00D306FB"/>
    <w:pPr>
      <w:spacing w:before="100" w:beforeAutospacing="1" w:after="100" w:afterAutospacing="1" w:line="240" w:lineRule="auto"/>
    </w:pPr>
    <w:rPr>
      <w:rFonts w:ascii="Times New Roman" w:eastAsia="Times New Roman" w:hAnsi="Times New Roman" w:cs="Times New Roman"/>
      <w:sz w:val="24"/>
      <w:szCs w:val="24"/>
      <w:lang w:eastAsia="es-GT"/>
    </w:rPr>
  </w:style>
  <w:style w:type="paragraph" w:customStyle="1" w:styleId="xl73">
    <w:name w:val="xl73"/>
    <w:basedOn w:val="Normal"/>
    <w:rsid w:val="00D306FB"/>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74">
    <w:name w:val="xl74"/>
    <w:basedOn w:val="Normal"/>
    <w:rsid w:val="00D306FB"/>
    <w:pPr>
      <w:spacing w:before="100" w:beforeAutospacing="1" w:after="100" w:afterAutospacing="1" w:line="240" w:lineRule="auto"/>
      <w:jc w:val="center"/>
      <w:textAlignment w:val="center"/>
    </w:pPr>
    <w:rPr>
      <w:rFonts w:ascii="Arial" w:eastAsia="Times New Roman" w:hAnsi="Arial" w:cs="Arial"/>
      <w:sz w:val="12"/>
      <w:szCs w:val="12"/>
      <w:lang w:eastAsia="es-GT"/>
    </w:rPr>
  </w:style>
  <w:style w:type="paragraph" w:customStyle="1" w:styleId="xl75">
    <w:name w:val="xl75"/>
    <w:basedOn w:val="Normal"/>
    <w:rsid w:val="00D306FB"/>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76">
    <w:name w:val="xl76"/>
    <w:basedOn w:val="Normal"/>
    <w:rsid w:val="00D306FB"/>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77">
    <w:name w:val="xl77"/>
    <w:basedOn w:val="Normal"/>
    <w:rsid w:val="00D306FB"/>
    <w:pPr>
      <w:spacing w:before="100" w:beforeAutospacing="1" w:after="100" w:afterAutospacing="1" w:line="240" w:lineRule="auto"/>
      <w:jc w:val="center"/>
      <w:textAlignment w:val="center"/>
    </w:pPr>
    <w:rPr>
      <w:rFonts w:ascii="Arial" w:eastAsia="Times New Roman" w:hAnsi="Arial" w:cs="Arial"/>
      <w:sz w:val="24"/>
      <w:szCs w:val="24"/>
      <w:lang w:eastAsia="es-GT"/>
    </w:rPr>
  </w:style>
  <w:style w:type="paragraph" w:customStyle="1" w:styleId="xl78">
    <w:name w:val="xl78"/>
    <w:basedOn w:val="Normal"/>
    <w:rsid w:val="00D306FB"/>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79">
    <w:name w:val="xl79"/>
    <w:basedOn w:val="Normal"/>
    <w:rsid w:val="00D306FB"/>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80">
    <w:name w:val="xl80"/>
    <w:basedOn w:val="Normal"/>
    <w:rsid w:val="00D306FB"/>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1">
    <w:name w:val="xl81"/>
    <w:basedOn w:val="Normal"/>
    <w:rsid w:val="00D306FB"/>
    <w:pPr>
      <w:spacing w:before="100" w:beforeAutospacing="1" w:after="100" w:afterAutospacing="1" w:line="240" w:lineRule="auto"/>
      <w:jc w:val="center"/>
      <w:textAlignment w:val="center"/>
    </w:pPr>
    <w:rPr>
      <w:rFonts w:ascii="Arial" w:eastAsia="Times New Roman" w:hAnsi="Arial" w:cs="Arial"/>
      <w:sz w:val="24"/>
      <w:szCs w:val="24"/>
      <w:u w:val="single"/>
      <w:lang w:eastAsia="es-GT"/>
    </w:rPr>
  </w:style>
  <w:style w:type="paragraph" w:customStyle="1" w:styleId="xl82">
    <w:name w:val="xl82"/>
    <w:basedOn w:val="Normal"/>
    <w:rsid w:val="00D306FB"/>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3">
    <w:name w:val="xl83"/>
    <w:basedOn w:val="Normal"/>
    <w:rsid w:val="00D306FB"/>
    <w:pPr>
      <w:spacing w:before="100" w:beforeAutospacing="1" w:after="100" w:afterAutospacing="1" w:line="240" w:lineRule="auto"/>
      <w:jc w:val="center"/>
      <w:textAlignment w:val="center"/>
    </w:pPr>
    <w:rPr>
      <w:rFonts w:ascii="Arial" w:eastAsia="Times New Roman" w:hAnsi="Arial" w:cs="Arial"/>
      <w:sz w:val="16"/>
      <w:szCs w:val="16"/>
      <w:u w:val="single"/>
      <w:lang w:eastAsia="es-GT"/>
    </w:rPr>
  </w:style>
  <w:style w:type="paragraph" w:customStyle="1" w:styleId="xl84">
    <w:name w:val="xl84"/>
    <w:basedOn w:val="Normal"/>
    <w:rsid w:val="00D306F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85">
    <w:name w:val="xl85"/>
    <w:basedOn w:val="Normal"/>
    <w:rsid w:val="00D306F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86">
    <w:name w:val="xl86"/>
    <w:basedOn w:val="Normal"/>
    <w:rsid w:val="00D306F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87">
    <w:name w:val="xl87"/>
    <w:basedOn w:val="Normal"/>
    <w:rsid w:val="00D306F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u w:val="single"/>
      <w:lang w:eastAsia="es-GT"/>
    </w:rPr>
  </w:style>
  <w:style w:type="paragraph" w:customStyle="1" w:styleId="xl88">
    <w:name w:val="xl88"/>
    <w:basedOn w:val="Normal"/>
    <w:rsid w:val="00D306F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u w:val="single"/>
      <w:lang w:eastAsia="es-GT"/>
    </w:rPr>
  </w:style>
  <w:style w:type="paragraph" w:customStyle="1" w:styleId="xl89">
    <w:name w:val="xl89"/>
    <w:basedOn w:val="Normal"/>
    <w:rsid w:val="00D306F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90">
    <w:name w:val="xl90"/>
    <w:basedOn w:val="Normal"/>
    <w:rsid w:val="00D306F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91">
    <w:name w:val="xl91"/>
    <w:basedOn w:val="Normal"/>
    <w:rsid w:val="00D306F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92">
    <w:name w:val="xl92"/>
    <w:basedOn w:val="Normal"/>
    <w:rsid w:val="00D306F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93">
    <w:name w:val="xl93"/>
    <w:basedOn w:val="Normal"/>
    <w:rsid w:val="00D306F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4">
    <w:name w:val="xl94"/>
    <w:basedOn w:val="Normal"/>
    <w:rsid w:val="00D306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5">
    <w:name w:val="xl95"/>
    <w:basedOn w:val="Normal"/>
    <w:rsid w:val="00D306F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6">
    <w:name w:val="xl96"/>
    <w:basedOn w:val="Normal"/>
    <w:rsid w:val="00D30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7">
    <w:name w:val="xl97"/>
    <w:basedOn w:val="Normal"/>
    <w:rsid w:val="00D306F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8">
    <w:name w:val="xl98"/>
    <w:basedOn w:val="Normal"/>
    <w:rsid w:val="00D306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9">
    <w:name w:val="xl99"/>
    <w:basedOn w:val="Normal"/>
    <w:rsid w:val="00D306FB"/>
    <w:pPr>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00">
    <w:name w:val="xl100"/>
    <w:basedOn w:val="Normal"/>
    <w:rsid w:val="00D306F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16"/>
      <w:szCs w:val="16"/>
      <w:u w:val="single"/>
      <w:lang w:eastAsia="es-GT"/>
    </w:rPr>
  </w:style>
  <w:style w:type="paragraph" w:customStyle="1" w:styleId="xl101">
    <w:name w:val="xl101"/>
    <w:basedOn w:val="Normal"/>
    <w:rsid w:val="00D306FB"/>
    <w:pPr>
      <w:spacing w:before="100" w:beforeAutospacing="1" w:after="100" w:afterAutospacing="1" w:line="240" w:lineRule="auto"/>
      <w:jc w:val="right"/>
      <w:textAlignment w:val="center"/>
    </w:pPr>
    <w:rPr>
      <w:rFonts w:ascii="Arial" w:eastAsia="Times New Roman" w:hAnsi="Arial" w:cs="Arial"/>
      <w:sz w:val="24"/>
      <w:szCs w:val="24"/>
      <w:lang w:eastAsia="es-GT"/>
    </w:rPr>
  </w:style>
  <w:style w:type="paragraph" w:customStyle="1" w:styleId="xl102">
    <w:name w:val="xl102"/>
    <w:basedOn w:val="Normal"/>
    <w:rsid w:val="00D306FB"/>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3">
    <w:name w:val="xl103"/>
    <w:basedOn w:val="Normal"/>
    <w:rsid w:val="00D306FB"/>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104">
    <w:name w:val="xl104"/>
    <w:basedOn w:val="Normal"/>
    <w:rsid w:val="00D306FB"/>
    <w:pPr>
      <w:spacing w:before="100" w:beforeAutospacing="1" w:after="100" w:afterAutospacing="1" w:line="240" w:lineRule="auto"/>
      <w:jc w:val="center"/>
      <w:textAlignment w:val="center"/>
    </w:pPr>
    <w:rPr>
      <w:rFonts w:ascii="Arial" w:eastAsia="Times New Roman" w:hAnsi="Arial" w:cs="Arial"/>
      <w:sz w:val="24"/>
      <w:szCs w:val="24"/>
      <w:lang w:eastAsia="es-GT"/>
    </w:rPr>
  </w:style>
  <w:style w:type="paragraph" w:customStyle="1" w:styleId="xl105">
    <w:name w:val="xl105"/>
    <w:basedOn w:val="Normal"/>
    <w:rsid w:val="00D306FB"/>
    <w:pPr>
      <w:spacing w:before="100" w:beforeAutospacing="1" w:after="100" w:afterAutospacing="1" w:line="240" w:lineRule="auto"/>
      <w:jc w:val="center"/>
      <w:textAlignment w:val="center"/>
    </w:pPr>
    <w:rPr>
      <w:rFonts w:ascii="Arial Black" w:eastAsia="Times New Roman" w:hAnsi="Arial Black" w:cs="Times New Roman"/>
      <w:b/>
      <w:bCs/>
      <w:color w:val="203764"/>
      <w:lang w:eastAsia="es-GT"/>
    </w:rPr>
  </w:style>
  <w:style w:type="paragraph" w:customStyle="1" w:styleId="xl106">
    <w:name w:val="xl106"/>
    <w:basedOn w:val="Normal"/>
    <w:rsid w:val="00D306FB"/>
    <w:pPr>
      <w:pBdr>
        <w:top w:val="single" w:sz="8"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07">
    <w:name w:val="xl107"/>
    <w:basedOn w:val="Normal"/>
    <w:rsid w:val="00D306FB"/>
    <w:pPr>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08">
    <w:name w:val="xl108"/>
    <w:basedOn w:val="Normal"/>
    <w:rsid w:val="00D306FB"/>
    <w:pPr>
      <w:pBdr>
        <w:top w:val="single" w:sz="8" w:space="0" w:color="auto"/>
        <w:left w:val="single" w:sz="4"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09">
    <w:name w:val="xl109"/>
    <w:basedOn w:val="Normal"/>
    <w:rsid w:val="00D306FB"/>
    <w:pPr>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10">
    <w:name w:val="xl110"/>
    <w:basedOn w:val="Normal"/>
    <w:rsid w:val="00D306FB"/>
    <w:pPr>
      <w:pBdr>
        <w:top w:val="single" w:sz="8"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11">
    <w:name w:val="xl111"/>
    <w:basedOn w:val="Normal"/>
    <w:rsid w:val="00D306FB"/>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6"/>
      <w:szCs w:val="16"/>
      <w:lang w:eastAsia="es-GT"/>
    </w:rPr>
  </w:style>
  <w:style w:type="paragraph" w:customStyle="1" w:styleId="xl112">
    <w:name w:val="xl112"/>
    <w:basedOn w:val="Normal"/>
    <w:rsid w:val="00D306FB"/>
    <w:pPr>
      <w:pBdr>
        <w:top w:val="single" w:sz="8"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6"/>
      <w:szCs w:val="16"/>
      <w:lang w:eastAsia="es-GT"/>
    </w:rPr>
  </w:style>
  <w:style w:type="paragraph" w:customStyle="1" w:styleId="xl113">
    <w:name w:val="xl113"/>
    <w:basedOn w:val="Normal"/>
    <w:rsid w:val="00D306FB"/>
    <w:pPr>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6"/>
      <w:szCs w:val="16"/>
      <w:lang w:eastAsia="es-GT"/>
    </w:rPr>
  </w:style>
  <w:style w:type="paragraph" w:customStyle="1" w:styleId="xl114">
    <w:name w:val="xl114"/>
    <w:basedOn w:val="Normal"/>
    <w:rsid w:val="00D306FB"/>
    <w:pPr>
      <w:pBdr>
        <w:top w:val="single" w:sz="8" w:space="0" w:color="auto"/>
        <w:left w:val="single" w:sz="4" w:space="0" w:color="auto"/>
        <w:bottom w:val="single" w:sz="8" w:space="0" w:color="auto"/>
        <w:right w:val="single" w:sz="8" w:space="0" w:color="auto"/>
      </w:pBdr>
      <w:shd w:val="clear" w:color="000000" w:fill="DDEBF7"/>
      <w:spacing w:before="100" w:beforeAutospacing="1" w:after="100" w:afterAutospacing="1" w:line="240" w:lineRule="auto"/>
      <w:jc w:val="right"/>
      <w:textAlignment w:val="center"/>
    </w:pPr>
    <w:rPr>
      <w:rFonts w:ascii="Arial" w:eastAsia="Times New Roman" w:hAnsi="Arial" w:cs="Arial"/>
      <w:b/>
      <w:bCs/>
      <w:color w:val="1F4E78"/>
      <w:sz w:val="16"/>
      <w:szCs w:val="16"/>
      <w:lang w:eastAsia="es-GT"/>
    </w:rPr>
  </w:style>
  <w:style w:type="paragraph" w:customStyle="1" w:styleId="xl115">
    <w:name w:val="xl115"/>
    <w:basedOn w:val="Normal"/>
    <w:rsid w:val="00D306FB"/>
    <w:pPr>
      <w:pBdr>
        <w:top w:val="single" w:sz="8"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6"/>
      <w:szCs w:val="16"/>
      <w:lang w:eastAsia="es-GT"/>
    </w:rPr>
  </w:style>
  <w:style w:type="paragraph" w:customStyle="1" w:styleId="xl116">
    <w:name w:val="xl116"/>
    <w:basedOn w:val="Normal"/>
    <w:rsid w:val="00D306FB"/>
    <w:pPr>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6"/>
      <w:szCs w:val="16"/>
      <w:lang w:eastAsia="es-GT"/>
    </w:rPr>
  </w:style>
  <w:style w:type="paragraph" w:customStyle="1" w:styleId="xl117">
    <w:name w:val="xl117"/>
    <w:basedOn w:val="Normal"/>
    <w:rsid w:val="00D306FB"/>
    <w:pPr>
      <w:pBdr>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6"/>
      <w:szCs w:val="16"/>
      <w:lang w:eastAsia="es-GT"/>
    </w:rPr>
  </w:style>
  <w:style w:type="paragraph" w:customStyle="1" w:styleId="xl118">
    <w:name w:val="xl118"/>
    <w:basedOn w:val="Normal"/>
    <w:rsid w:val="00D306FB"/>
    <w:pPr>
      <w:pBdr>
        <w:top w:val="single" w:sz="8"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6"/>
      <w:szCs w:val="16"/>
      <w:lang w:eastAsia="es-GT"/>
    </w:rPr>
  </w:style>
  <w:style w:type="paragraph" w:customStyle="1" w:styleId="xl119">
    <w:name w:val="xl119"/>
    <w:basedOn w:val="Normal"/>
    <w:rsid w:val="00D306FB"/>
    <w:pPr>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6"/>
      <w:szCs w:val="16"/>
      <w:lang w:eastAsia="es-GT"/>
    </w:rPr>
  </w:style>
  <w:style w:type="paragraph" w:customStyle="1" w:styleId="xl120">
    <w:name w:val="xl120"/>
    <w:basedOn w:val="Normal"/>
    <w:rsid w:val="00D306F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sz w:val="16"/>
      <w:szCs w:val="16"/>
      <w:lang w:eastAsia="es-GT"/>
    </w:rPr>
  </w:style>
  <w:style w:type="paragraph" w:customStyle="1" w:styleId="xl121">
    <w:name w:val="xl121"/>
    <w:basedOn w:val="Normal"/>
    <w:rsid w:val="00D306FB"/>
    <w:pPr>
      <w:pBdr>
        <w:top w:val="single" w:sz="8" w:space="0" w:color="auto"/>
        <w:left w:val="single" w:sz="4"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4"/>
      <w:szCs w:val="14"/>
      <w:lang w:eastAsia="es-GT"/>
    </w:rPr>
  </w:style>
  <w:style w:type="paragraph" w:customStyle="1" w:styleId="xl122">
    <w:name w:val="xl122"/>
    <w:basedOn w:val="Normal"/>
    <w:rsid w:val="00D306F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23">
    <w:name w:val="xl123"/>
    <w:basedOn w:val="Normal"/>
    <w:rsid w:val="00D306F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6"/>
      <w:szCs w:val="16"/>
      <w:lang w:eastAsia="es-GT"/>
    </w:rPr>
  </w:style>
  <w:style w:type="paragraph" w:customStyle="1" w:styleId="xl124">
    <w:name w:val="xl124"/>
    <w:basedOn w:val="Normal"/>
    <w:rsid w:val="00D306F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125">
    <w:name w:val="xl125"/>
    <w:basedOn w:val="Normal"/>
    <w:rsid w:val="00D30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6">
    <w:name w:val="xl126"/>
    <w:basedOn w:val="Normal"/>
    <w:rsid w:val="00D306F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7">
    <w:name w:val="xl127"/>
    <w:basedOn w:val="Normal"/>
    <w:rsid w:val="00D306F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8">
    <w:name w:val="xl128"/>
    <w:basedOn w:val="Normal"/>
    <w:rsid w:val="00D30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9">
    <w:name w:val="xl129"/>
    <w:basedOn w:val="Normal"/>
    <w:rsid w:val="00D306F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0">
    <w:name w:val="xl130"/>
    <w:basedOn w:val="Normal"/>
    <w:rsid w:val="00D306FB"/>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1">
    <w:name w:val="xl131"/>
    <w:basedOn w:val="Normal"/>
    <w:rsid w:val="00D306FB"/>
    <w:pPr>
      <w:pBdr>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2">
    <w:name w:val="xl132"/>
    <w:basedOn w:val="Normal"/>
    <w:rsid w:val="00D306F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sz w:val="16"/>
      <w:szCs w:val="16"/>
      <w:lang w:eastAsia="es-GT"/>
    </w:rPr>
  </w:style>
  <w:style w:type="paragraph" w:customStyle="1" w:styleId="xl133">
    <w:name w:val="xl133"/>
    <w:basedOn w:val="Normal"/>
    <w:rsid w:val="00D306F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4">
    <w:name w:val="xl134"/>
    <w:basedOn w:val="Normal"/>
    <w:rsid w:val="00D30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5">
    <w:name w:val="xl135"/>
    <w:basedOn w:val="Normal"/>
    <w:rsid w:val="00D30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6">
    <w:name w:val="xl136"/>
    <w:basedOn w:val="Normal"/>
    <w:rsid w:val="00D306F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7">
    <w:name w:val="xl137"/>
    <w:basedOn w:val="Normal"/>
    <w:rsid w:val="00D306F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8">
    <w:name w:val="xl138"/>
    <w:basedOn w:val="Normal"/>
    <w:rsid w:val="00D306F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9">
    <w:name w:val="xl139"/>
    <w:basedOn w:val="Normal"/>
    <w:rsid w:val="00D306F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sz w:val="16"/>
      <w:szCs w:val="16"/>
      <w:lang w:eastAsia="es-GT"/>
    </w:rPr>
  </w:style>
  <w:style w:type="paragraph" w:customStyle="1" w:styleId="xl140">
    <w:name w:val="xl140"/>
    <w:basedOn w:val="Normal"/>
    <w:rsid w:val="00D306F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1">
    <w:name w:val="xl141"/>
    <w:basedOn w:val="Normal"/>
    <w:rsid w:val="00D306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2">
    <w:name w:val="xl142"/>
    <w:basedOn w:val="Normal"/>
    <w:rsid w:val="00D306F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3">
    <w:name w:val="xl143"/>
    <w:basedOn w:val="Normal"/>
    <w:rsid w:val="00D306F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4">
    <w:name w:val="xl144"/>
    <w:basedOn w:val="Normal"/>
    <w:rsid w:val="00D306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5">
    <w:name w:val="xl145"/>
    <w:basedOn w:val="Normal"/>
    <w:rsid w:val="00D306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6">
    <w:name w:val="xl146"/>
    <w:basedOn w:val="Normal"/>
    <w:rsid w:val="00D306F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7">
    <w:name w:val="xl147"/>
    <w:basedOn w:val="Normal"/>
    <w:rsid w:val="00D306FB"/>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Rounded MT Bold" w:eastAsia="Times New Roman" w:hAnsi="Arial Rounded MT Bold" w:cs="Times New Roman"/>
      <w:b/>
      <w:bCs/>
      <w:color w:val="1F4E78"/>
      <w:sz w:val="18"/>
      <w:szCs w:val="18"/>
      <w:lang w:eastAsia="es-GT"/>
    </w:rPr>
  </w:style>
  <w:style w:type="paragraph" w:customStyle="1" w:styleId="xl148">
    <w:name w:val="xl148"/>
    <w:basedOn w:val="Normal"/>
    <w:rsid w:val="00D306FB"/>
    <w:pPr>
      <w:pBdr>
        <w:top w:val="single" w:sz="8" w:space="0" w:color="auto"/>
        <w:left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49">
    <w:name w:val="xl149"/>
    <w:basedOn w:val="Normal"/>
    <w:rsid w:val="00D306FB"/>
    <w:pPr>
      <w:pBdr>
        <w:left w:val="single" w:sz="4"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50">
    <w:name w:val="xl150"/>
    <w:basedOn w:val="Normal"/>
    <w:rsid w:val="00D306FB"/>
    <w:pPr>
      <w:pBdr>
        <w:top w:val="single" w:sz="8"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51">
    <w:name w:val="xl151"/>
    <w:basedOn w:val="Normal"/>
    <w:rsid w:val="00D306FB"/>
    <w:pPr>
      <w:pBdr>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52">
    <w:name w:val="xl152"/>
    <w:basedOn w:val="Normal"/>
    <w:rsid w:val="00D306FB"/>
    <w:pPr>
      <w:pBdr>
        <w:top w:val="single" w:sz="8" w:space="0" w:color="auto"/>
        <w:left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53">
    <w:name w:val="xl153"/>
    <w:basedOn w:val="Normal"/>
    <w:rsid w:val="00D306FB"/>
    <w:pPr>
      <w:pBdr>
        <w:left w:val="single" w:sz="8"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54">
    <w:name w:val="xl154"/>
    <w:basedOn w:val="Normal"/>
    <w:rsid w:val="00D306FB"/>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55">
    <w:name w:val="xl155"/>
    <w:basedOn w:val="Normal"/>
    <w:rsid w:val="00D306FB"/>
    <w:pPr>
      <w:pBdr>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1F4E78"/>
      <w:sz w:val="12"/>
      <w:szCs w:val="12"/>
      <w:lang w:eastAsia="es-GT"/>
    </w:rPr>
  </w:style>
  <w:style w:type="paragraph" w:customStyle="1" w:styleId="xl156">
    <w:name w:val="xl156"/>
    <w:basedOn w:val="Normal"/>
    <w:rsid w:val="00D306FB"/>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Arial Rounded MT Bold" w:eastAsia="Times New Roman" w:hAnsi="Arial Rounded MT Bold" w:cs="Times New Roman"/>
      <w:b/>
      <w:bCs/>
      <w:color w:val="1F4E78"/>
      <w:sz w:val="18"/>
      <w:szCs w:val="18"/>
      <w:lang w:eastAsia="es-GT"/>
    </w:rPr>
  </w:style>
  <w:style w:type="paragraph" w:customStyle="1" w:styleId="xl157">
    <w:name w:val="xl157"/>
    <w:basedOn w:val="Normal"/>
    <w:rsid w:val="00D306FB"/>
    <w:pPr>
      <w:spacing w:before="100" w:beforeAutospacing="1" w:after="100" w:afterAutospacing="1" w:line="240" w:lineRule="auto"/>
      <w:jc w:val="center"/>
      <w:textAlignment w:val="center"/>
    </w:pPr>
    <w:rPr>
      <w:rFonts w:ascii="Arial Black" w:eastAsia="Times New Roman" w:hAnsi="Arial Black" w:cs="Times New Roman"/>
      <w:b/>
      <w:bCs/>
      <w:color w:val="203764"/>
      <w:sz w:val="32"/>
      <w:szCs w:val="32"/>
      <w:lang w:eastAsia="es-GT"/>
    </w:rPr>
  </w:style>
  <w:style w:type="paragraph" w:customStyle="1" w:styleId="xl158">
    <w:name w:val="xl158"/>
    <w:basedOn w:val="Normal"/>
    <w:rsid w:val="00D306FB"/>
    <w:pPr>
      <w:spacing w:before="100" w:beforeAutospacing="1" w:after="100" w:afterAutospacing="1" w:line="240" w:lineRule="auto"/>
      <w:textAlignment w:val="center"/>
    </w:pPr>
    <w:rPr>
      <w:rFonts w:ascii="Arial" w:eastAsia="Times New Roman" w:hAnsi="Arial" w:cs="Arial"/>
      <w:b/>
      <w:bCs/>
      <w:color w:val="1F4E78"/>
      <w:sz w:val="24"/>
      <w:szCs w:val="24"/>
      <w:lang w:eastAsia="es-GT"/>
    </w:rPr>
  </w:style>
  <w:style w:type="paragraph" w:customStyle="1" w:styleId="xl159">
    <w:name w:val="xl159"/>
    <w:basedOn w:val="Normal"/>
    <w:rsid w:val="00D306FB"/>
    <w:pPr>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160">
    <w:name w:val="xl160"/>
    <w:basedOn w:val="Normal"/>
    <w:rsid w:val="00D306FB"/>
    <w:pPr>
      <w:pBdr>
        <w:top w:val="single" w:sz="4" w:space="0" w:color="2F75B5"/>
        <w:left w:val="single" w:sz="4" w:space="0" w:color="2F75B5"/>
        <w:bottom w:val="single" w:sz="4" w:space="0" w:color="2F75B5"/>
      </w:pBdr>
      <w:shd w:val="clear" w:color="000000" w:fill="FFFFFF"/>
      <w:spacing w:before="100" w:beforeAutospacing="1" w:after="100" w:afterAutospacing="1" w:line="240" w:lineRule="auto"/>
      <w:jc w:val="center"/>
      <w:textAlignment w:val="center"/>
    </w:pPr>
    <w:rPr>
      <w:rFonts w:ascii="Arial Rounded MT Bold" w:eastAsia="Times New Roman" w:hAnsi="Arial Rounded MT Bold" w:cs="Times New Roman"/>
      <w:b/>
      <w:bCs/>
      <w:color w:val="1F4E78"/>
      <w:sz w:val="28"/>
      <w:szCs w:val="28"/>
      <w:lang w:eastAsia="es-GT"/>
    </w:rPr>
  </w:style>
  <w:style w:type="paragraph" w:customStyle="1" w:styleId="xl161">
    <w:name w:val="xl161"/>
    <w:basedOn w:val="Normal"/>
    <w:rsid w:val="00D306FB"/>
    <w:pPr>
      <w:pBdr>
        <w:top w:val="single" w:sz="4" w:space="0" w:color="2F75B5"/>
        <w:bottom w:val="single" w:sz="4" w:space="0" w:color="2F75B5"/>
      </w:pBdr>
      <w:shd w:val="clear" w:color="000000" w:fill="FFFFFF"/>
      <w:spacing w:before="100" w:beforeAutospacing="1" w:after="100" w:afterAutospacing="1" w:line="240" w:lineRule="auto"/>
      <w:jc w:val="center"/>
      <w:textAlignment w:val="center"/>
    </w:pPr>
    <w:rPr>
      <w:rFonts w:ascii="Arial Rounded MT Bold" w:eastAsia="Times New Roman" w:hAnsi="Arial Rounded MT Bold" w:cs="Times New Roman"/>
      <w:b/>
      <w:bCs/>
      <w:color w:val="1F4E78"/>
      <w:sz w:val="28"/>
      <w:szCs w:val="28"/>
      <w:lang w:eastAsia="es-GT"/>
    </w:rPr>
  </w:style>
  <w:style w:type="paragraph" w:customStyle="1" w:styleId="xl162">
    <w:name w:val="xl162"/>
    <w:basedOn w:val="Normal"/>
    <w:rsid w:val="00D306FB"/>
    <w:pPr>
      <w:pBdr>
        <w:top w:val="single" w:sz="4" w:space="0" w:color="2F75B5"/>
        <w:bottom w:val="single" w:sz="4" w:space="0" w:color="2F75B5"/>
        <w:right w:val="single" w:sz="4" w:space="0" w:color="2F75B5"/>
      </w:pBdr>
      <w:shd w:val="clear" w:color="000000" w:fill="FFFFFF"/>
      <w:spacing w:before="100" w:beforeAutospacing="1" w:after="100" w:afterAutospacing="1" w:line="240" w:lineRule="auto"/>
      <w:jc w:val="center"/>
      <w:textAlignment w:val="center"/>
    </w:pPr>
    <w:rPr>
      <w:rFonts w:ascii="Arial Rounded MT Bold" w:eastAsia="Times New Roman" w:hAnsi="Arial Rounded MT Bold" w:cs="Times New Roman"/>
      <w:b/>
      <w:bCs/>
      <w:color w:val="1F4E78"/>
      <w:sz w:val="28"/>
      <w:szCs w:val="28"/>
      <w:lang w:eastAsia="es-GT"/>
    </w:rPr>
  </w:style>
  <w:style w:type="paragraph" w:customStyle="1" w:styleId="xl163">
    <w:name w:val="xl163"/>
    <w:basedOn w:val="Normal"/>
    <w:rsid w:val="00D306FB"/>
    <w:pPr>
      <w:spacing w:before="100" w:beforeAutospacing="1" w:after="100" w:afterAutospacing="1" w:line="240" w:lineRule="auto"/>
      <w:jc w:val="center"/>
      <w:textAlignment w:val="center"/>
    </w:pPr>
    <w:rPr>
      <w:rFonts w:ascii="Arial Black" w:eastAsia="Times New Roman" w:hAnsi="Arial Black" w:cs="Times New Roman"/>
      <w:color w:val="203764"/>
      <w:sz w:val="24"/>
      <w:szCs w:val="24"/>
      <w:lang w:eastAsia="es-GT"/>
    </w:rPr>
  </w:style>
  <w:style w:type="paragraph" w:customStyle="1" w:styleId="xl164">
    <w:name w:val="xl164"/>
    <w:basedOn w:val="Normal"/>
    <w:rsid w:val="00D306F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65">
    <w:name w:val="xl165"/>
    <w:basedOn w:val="Normal"/>
    <w:rsid w:val="00D306FB"/>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sz w:val="16"/>
      <w:szCs w:val="16"/>
      <w:lang w:eastAsia="es-GT"/>
    </w:rPr>
  </w:style>
  <w:style w:type="paragraph" w:customStyle="1" w:styleId="xl166">
    <w:name w:val="xl166"/>
    <w:basedOn w:val="Normal"/>
    <w:rsid w:val="00D30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67">
    <w:name w:val="xl167"/>
    <w:basedOn w:val="Normal"/>
    <w:rsid w:val="00D306F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68">
    <w:name w:val="xl168"/>
    <w:basedOn w:val="Normal"/>
    <w:rsid w:val="00D306F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69">
    <w:name w:val="xl169"/>
    <w:basedOn w:val="Normal"/>
    <w:rsid w:val="00D306F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70">
    <w:name w:val="xl170"/>
    <w:basedOn w:val="Normal"/>
    <w:rsid w:val="00D306F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1">
    <w:name w:val="xl171"/>
    <w:basedOn w:val="Normal"/>
    <w:rsid w:val="00D306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2">
    <w:name w:val="xl172"/>
    <w:basedOn w:val="Normal"/>
    <w:rsid w:val="00D306F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3">
    <w:name w:val="xl173"/>
    <w:basedOn w:val="Normal"/>
    <w:rsid w:val="00D306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4">
    <w:name w:val="xl174"/>
    <w:basedOn w:val="Normal"/>
    <w:rsid w:val="00D306F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5">
    <w:name w:val="xl175"/>
    <w:basedOn w:val="Normal"/>
    <w:rsid w:val="00D306F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6">
    <w:name w:val="xl176"/>
    <w:basedOn w:val="Normal"/>
    <w:rsid w:val="00D306F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77">
    <w:name w:val="xl177"/>
    <w:basedOn w:val="Normal"/>
    <w:rsid w:val="00D306F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8">
    <w:name w:val="xl178"/>
    <w:basedOn w:val="Normal"/>
    <w:rsid w:val="00D306FB"/>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9">
    <w:name w:val="xl179"/>
    <w:basedOn w:val="Normal"/>
    <w:rsid w:val="00D306F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0">
    <w:name w:val="xl180"/>
    <w:basedOn w:val="Normal"/>
    <w:rsid w:val="00D306F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sz w:val="16"/>
      <w:szCs w:val="16"/>
      <w:lang w:eastAsia="es-GT"/>
    </w:rPr>
  </w:style>
  <w:style w:type="paragraph" w:customStyle="1" w:styleId="xl181">
    <w:name w:val="xl181"/>
    <w:basedOn w:val="Normal"/>
    <w:rsid w:val="00D306F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2">
    <w:name w:val="xl182"/>
    <w:basedOn w:val="Normal"/>
    <w:rsid w:val="00D306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styleId="Revisin">
    <w:name w:val="Revision"/>
    <w:hidden/>
    <w:uiPriority w:val="99"/>
    <w:semiHidden/>
    <w:rsid w:val="006818C8"/>
    <w:pPr>
      <w:spacing w:after="0" w:line="240" w:lineRule="auto"/>
    </w:pPr>
    <w:rPr>
      <w:kern w:val="0"/>
      <w:sz w:val="22"/>
      <w:szCs w:val="22"/>
      <w:lang w:val="es-GT"/>
      <w14:ligatures w14:val="none"/>
    </w:rPr>
  </w:style>
  <w:style w:type="character" w:styleId="Refdecomentario">
    <w:name w:val="annotation reference"/>
    <w:basedOn w:val="Fuentedeprrafopredeter"/>
    <w:uiPriority w:val="99"/>
    <w:semiHidden/>
    <w:unhideWhenUsed/>
    <w:rsid w:val="006818C8"/>
    <w:rPr>
      <w:sz w:val="16"/>
      <w:szCs w:val="16"/>
    </w:rPr>
  </w:style>
  <w:style w:type="paragraph" w:styleId="Textocomentario">
    <w:name w:val="annotation text"/>
    <w:basedOn w:val="Normal"/>
    <w:link w:val="TextocomentarioCar"/>
    <w:uiPriority w:val="99"/>
    <w:unhideWhenUsed/>
    <w:rsid w:val="006818C8"/>
    <w:pPr>
      <w:spacing w:line="240" w:lineRule="auto"/>
    </w:pPr>
    <w:rPr>
      <w:sz w:val="20"/>
      <w:szCs w:val="20"/>
    </w:rPr>
  </w:style>
  <w:style w:type="character" w:customStyle="1" w:styleId="TextocomentarioCar">
    <w:name w:val="Texto comentario Car"/>
    <w:basedOn w:val="Fuentedeprrafopredeter"/>
    <w:link w:val="Textocomentario"/>
    <w:uiPriority w:val="99"/>
    <w:rsid w:val="006818C8"/>
    <w:rPr>
      <w:kern w:val="0"/>
      <w:sz w:val="20"/>
      <w:szCs w:val="20"/>
      <w:lang w:val="es-GT"/>
      <w14:ligatures w14:val="none"/>
    </w:rPr>
  </w:style>
  <w:style w:type="paragraph" w:styleId="Asuntodelcomentario">
    <w:name w:val="annotation subject"/>
    <w:basedOn w:val="Textocomentario"/>
    <w:next w:val="Textocomentario"/>
    <w:link w:val="AsuntodelcomentarioCar"/>
    <w:uiPriority w:val="99"/>
    <w:semiHidden/>
    <w:unhideWhenUsed/>
    <w:rsid w:val="006818C8"/>
    <w:rPr>
      <w:b/>
      <w:bCs/>
    </w:rPr>
  </w:style>
  <w:style w:type="character" w:customStyle="1" w:styleId="AsuntodelcomentarioCar">
    <w:name w:val="Asunto del comentario Car"/>
    <w:basedOn w:val="TextocomentarioCar"/>
    <w:link w:val="Asuntodelcomentario"/>
    <w:uiPriority w:val="99"/>
    <w:semiHidden/>
    <w:rsid w:val="006818C8"/>
    <w:rPr>
      <w:b/>
      <w:bCs/>
      <w:kern w:val="0"/>
      <w:sz w:val="20"/>
      <w:szCs w:val="20"/>
      <w:lang w:val="es-G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118853">
      <w:bodyDiv w:val="1"/>
      <w:marLeft w:val="0"/>
      <w:marRight w:val="0"/>
      <w:marTop w:val="0"/>
      <w:marBottom w:val="0"/>
      <w:divBdr>
        <w:top w:val="none" w:sz="0" w:space="0" w:color="auto"/>
        <w:left w:val="none" w:sz="0" w:space="0" w:color="auto"/>
        <w:bottom w:val="none" w:sz="0" w:space="0" w:color="auto"/>
        <w:right w:val="none" w:sz="0" w:space="0" w:color="auto"/>
      </w:divBdr>
    </w:div>
    <w:div w:id="475073252">
      <w:bodyDiv w:val="1"/>
      <w:marLeft w:val="0"/>
      <w:marRight w:val="0"/>
      <w:marTop w:val="0"/>
      <w:marBottom w:val="0"/>
      <w:divBdr>
        <w:top w:val="none" w:sz="0" w:space="0" w:color="auto"/>
        <w:left w:val="none" w:sz="0" w:space="0" w:color="auto"/>
        <w:bottom w:val="none" w:sz="0" w:space="0" w:color="auto"/>
        <w:right w:val="none" w:sz="0" w:space="0" w:color="auto"/>
      </w:divBdr>
    </w:div>
    <w:div w:id="663751388">
      <w:bodyDiv w:val="1"/>
      <w:marLeft w:val="0"/>
      <w:marRight w:val="0"/>
      <w:marTop w:val="0"/>
      <w:marBottom w:val="0"/>
      <w:divBdr>
        <w:top w:val="none" w:sz="0" w:space="0" w:color="auto"/>
        <w:left w:val="none" w:sz="0" w:space="0" w:color="auto"/>
        <w:bottom w:val="none" w:sz="0" w:space="0" w:color="auto"/>
        <w:right w:val="none" w:sz="0" w:space="0" w:color="auto"/>
      </w:divBdr>
    </w:div>
    <w:div w:id="909465073">
      <w:bodyDiv w:val="1"/>
      <w:marLeft w:val="0"/>
      <w:marRight w:val="0"/>
      <w:marTop w:val="0"/>
      <w:marBottom w:val="0"/>
      <w:divBdr>
        <w:top w:val="none" w:sz="0" w:space="0" w:color="auto"/>
        <w:left w:val="none" w:sz="0" w:space="0" w:color="auto"/>
        <w:bottom w:val="none" w:sz="0" w:space="0" w:color="auto"/>
        <w:right w:val="none" w:sz="0" w:space="0" w:color="auto"/>
      </w:divBdr>
    </w:div>
    <w:div w:id="932123956">
      <w:bodyDiv w:val="1"/>
      <w:marLeft w:val="0"/>
      <w:marRight w:val="0"/>
      <w:marTop w:val="0"/>
      <w:marBottom w:val="0"/>
      <w:divBdr>
        <w:top w:val="none" w:sz="0" w:space="0" w:color="auto"/>
        <w:left w:val="none" w:sz="0" w:space="0" w:color="auto"/>
        <w:bottom w:val="none" w:sz="0" w:space="0" w:color="auto"/>
        <w:right w:val="none" w:sz="0" w:space="0" w:color="auto"/>
      </w:divBdr>
    </w:div>
    <w:div w:id="990867793">
      <w:bodyDiv w:val="1"/>
      <w:marLeft w:val="0"/>
      <w:marRight w:val="0"/>
      <w:marTop w:val="0"/>
      <w:marBottom w:val="0"/>
      <w:divBdr>
        <w:top w:val="none" w:sz="0" w:space="0" w:color="auto"/>
        <w:left w:val="none" w:sz="0" w:space="0" w:color="auto"/>
        <w:bottom w:val="none" w:sz="0" w:space="0" w:color="auto"/>
        <w:right w:val="none" w:sz="0" w:space="0" w:color="auto"/>
      </w:divBdr>
    </w:div>
    <w:div w:id="1230580160">
      <w:bodyDiv w:val="1"/>
      <w:marLeft w:val="0"/>
      <w:marRight w:val="0"/>
      <w:marTop w:val="0"/>
      <w:marBottom w:val="0"/>
      <w:divBdr>
        <w:top w:val="none" w:sz="0" w:space="0" w:color="auto"/>
        <w:left w:val="none" w:sz="0" w:space="0" w:color="auto"/>
        <w:bottom w:val="none" w:sz="0" w:space="0" w:color="auto"/>
        <w:right w:val="none" w:sz="0" w:space="0" w:color="auto"/>
      </w:divBdr>
    </w:div>
    <w:div w:id="1309480843">
      <w:bodyDiv w:val="1"/>
      <w:marLeft w:val="0"/>
      <w:marRight w:val="0"/>
      <w:marTop w:val="0"/>
      <w:marBottom w:val="0"/>
      <w:divBdr>
        <w:top w:val="none" w:sz="0" w:space="0" w:color="auto"/>
        <w:left w:val="none" w:sz="0" w:space="0" w:color="auto"/>
        <w:bottom w:val="none" w:sz="0" w:space="0" w:color="auto"/>
        <w:right w:val="none" w:sz="0" w:space="0" w:color="auto"/>
      </w:divBdr>
    </w:div>
    <w:div w:id="1393625931">
      <w:bodyDiv w:val="1"/>
      <w:marLeft w:val="0"/>
      <w:marRight w:val="0"/>
      <w:marTop w:val="0"/>
      <w:marBottom w:val="0"/>
      <w:divBdr>
        <w:top w:val="none" w:sz="0" w:space="0" w:color="auto"/>
        <w:left w:val="none" w:sz="0" w:space="0" w:color="auto"/>
        <w:bottom w:val="none" w:sz="0" w:space="0" w:color="auto"/>
        <w:right w:val="none" w:sz="0" w:space="0" w:color="auto"/>
      </w:divBdr>
    </w:div>
    <w:div w:id="1490289144">
      <w:bodyDiv w:val="1"/>
      <w:marLeft w:val="0"/>
      <w:marRight w:val="0"/>
      <w:marTop w:val="0"/>
      <w:marBottom w:val="0"/>
      <w:divBdr>
        <w:top w:val="none" w:sz="0" w:space="0" w:color="auto"/>
        <w:left w:val="none" w:sz="0" w:space="0" w:color="auto"/>
        <w:bottom w:val="none" w:sz="0" w:space="0" w:color="auto"/>
        <w:right w:val="none" w:sz="0" w:space="0" w:color="auto"/>
      </w:divBdr>
    </w:div>
    <w:div w:id="1607276473">
      <w:bodyDiv w:val="1"/>
      <w:marLeft w:val="0"/>
      <w:marRight w:val="0"/>
      <w:marTop w:val="0"/>
      <w:marBottom w:val="0"/>
      <w:divBdr>
        <w:top w:val="none" w:sz="0" w:space="0" w:color="auto"/>
        <w:left w:val="none" w:sz="0" w:space="0" w:color="auto"/>
        <w:bottom w:val="none" w:sz="0" w:space="0" w:color="auto"/>
        <w:right w:val="none" w:sz="0" w:space="0" w:color="auto"/>
      </w:divBdr>
    </w:div>
    <w:div w:id="1823159030">
      <w:bodyDiv w:val="1"/>
      <w:marLeft w:val="0"/>
      <w:marRight w:val="0"/>
      <w:marTop w:val="0"/>
      <w:marBottom w:val="0"/>
      <w:divBdr>
        <w:top w:val="none" w:sz="0" w:space="0" w:color="auto"/>
        <w:left w:val="none" w:sz="0" w:space="0" w:color="auto"/>
        <w:bottom w:val="none" w:sz="0" w:space="0" w:color="auto"/>
        <w:right w:val="none" w:sz="0" w:space="0" w:color="auto"/>
      </w:divBdr>
    </w:div>
    <w:div w:id="1909611920">
      <w:bodyDiv w:val="1"/>
      <w:marLeft w:val="0"/>
      <w:marRight w:val="0"/>
      <w:marTop w:val="0"/>
      <w:marBottom w:val="0"/>
      <w:divBdr>
        <w:top w:val="none" w:sz="0" w:space="0" w:color="auto"/>
        <w:left w:val="none" w:sz="0" w:space="0" w:color="auto"/>
        <w:bottom w:val="none" w:sz="0" w:space="0" w:color="auto"/>
        <w:right w:val="none" w:sz="0" w:space="0" w:color="auto"/>
      </w:divBdr>
    </w:div>
    <w:div w:id="2091461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footer" Target="footer3.xml"/><Relationship Id="rId26" Type="http://schemas.openxmlformats.org/officeDocument/2006/relationships/image" Target="media/image12.png"/><Relationship Id="rId39" Type="http://schemas.openxmlformats.org/officeDocument/2006/relationships/image" Target="media/image25.emf"/><Relationship Id="rId21" Type="http://schemas.microsoft.com/office/2016/09/relationships/commentsIds" Target="commentsIds.xml"/><Relationship Id="rId34" Type="http://schemas.openxmlformats.org/officeDocument/2006/relationships/image" Target="media/image20.emf"/><Relationship Id="rId42" Type="http://schemas.openxmlformats.org/officeDocument/2006/relationships/image" Target="media/image26.emf"/><Relationship Id="rId47" Type="http://schemas.openxmlformats.org/officeDocument/2006/relationships/image" Target="media/image31.emf"/><Relationship Id="rId50" Type="http://schemas.openxmlformats.org/officeDocument/2006/relationships/image" Target="media/image34.emf"/><Relationship Id="rId55" Type="http://schemas.openxmlformats.org/officeDocument/2006/relationships/image" Target="media/image39.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15.emf"/><Relationship Id="rId11" Type="http://schemas.openxmlformats.org/officeDocument/2006/relationships/image" Target="media/image4.emf"/><Relationship Id="rId24" Type="http://schemas.openxmlformats.org/officeDocument/2006/relationships/image" Target="media/image10.emf"/><Relationship Id="rId32" Type="http://schemas.openxmlformats.org/officeDocument/2006/relationships/image" Target="media/image18.png"/><Relationship Id="rId37" Type="http://schemas.openxmlformats.org/officeDocument/2006/relationships/image" Target="media/image23.emf"/><Relationship Id="rId40" Type="http://schemas.openxmlformats.org/officeDocument/2006/relationships/footer" Target="footer4.xml"/><Relationship Id="rId45" Type="http://schemas.openxmlformats.org/officeDocument/2006/relationships/image" Target="media/image29.emf"/><Relationship Id="rId53" Type="http://schemas.openxmlformats.org/officeDocument/2006/relationships/image" Target="media/image37.emf"/><Relationship Id="rId58" Type="http://schemas.openxmlformats.org/officeDocument/2006/relationships/image" Target="media/image42.emf"/><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comments" Target="comments.xml"/><Relationship Id="rId14" Type="http://schemas.openxmlformats.org/officeDocument/2006/relationships/header" Target="header1.xml"/><Relationship Id="rId22" Type="http://schemas.microsoft.com/office/2018/08/relationships/commentsExtensible" Target="commentsExtensible.xml"/><Relationship Id="rId27" Type="http://schemas.openxmlformats.org/officeDocument/2006/relationships/image" Target="media/image13.png"/><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7.emf"/><Relationship Id="rId48" Type="http://schemas.openxmlformats.org/officeDocument/2006/relationships/image" Target="media/image32.emf"/><Relationship Id="rId56" Type="http://schemas.openxmlformats.org/officeDocument/2006/relationships/image" Target="media/image40.emf"/><Relationship Id="rId8" Type="http://schemas.openxmlformats.org/officeDocument/2006/relationships/image" Target="media/image1.png"/><Relationship Id="rId51" Type="http://schemas.openxmlformats.org/officeDocument/2006/relationships/image" Target="media/image35.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header" Target="header2.xml"/><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image" Target="media/image30.emf"/><Relationship Id="rId59" Type="http://schemas.openxmlformats.org/officeDocument/2006/relationships/fontTable" Target="fontTable.xml"/><Relationship Id="rId20" Type="http://schemas.microsoft.com/office/2011/relationships/commentsExtended" Target="commentsExtended.xml"/><Relationship Id="rId41" Type="http://schemas.openxmlformats.org/officeDocument/2006/relationships/footer" Target="footer5.xml"/><Relationship Id="rId54" Type="http://schemas.openxmlformats.org/officeDocument/2006/relationships/image" Target="media/image38.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image" Target="media/image33.emf"/><Relationship Id="rId57" Type="http://schemas.openxmlformats.org/officeDocument/2006/relationships/image" Target="media/image41.emf"/><Relationship Id="rId10" Type="http://schemas.openxmlformats.org/officeDocument/2006/relationships/image" Target="media/image3.emf"/><Relationship Id="rId31" Type="http://schemas.openxmlformats.org/officeDocument/2006/relationships/image" Target="media/image17.png"/><Relationship Id="rId44" Type="http://schemas.openxmlformats.org/officeDocument/2006/relationships/image" Target="media/image28.emf"/><Relationship Id="rId52" Type="http://schemas.openxmlformats.org/officeDocument/2006/relationships/image" Target="media/image36.emf"/><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08A46-13E3-1845-A916-0D1CA3F54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33</Pages>
  <Words>4902</Words>
  <Characters>28139</Characters>
  <Application>Microsoft Office Word</Application>
  <DocSecurity>0</DocSecurity>
  <Lines>781</Lines>
  <Paragraphs>256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Méndez</dc:creator>
  <cp:keywords/>
  <dc:description/>
  <cp:lastModifiedBy>Jesika Morales</cp:lastModifiedBy>
  <cp:revision>49</cp:revision>
  <cp:lastPrinted>2026-03-04T17:05:00Z</cp:lastPrinted>
  <dcterms:created xsi:type="dcterms:W3CDTF">2026-03-02T20:38:00Z</dcterms:created>
  <dcterms:modified xsi:type="dcterms:W3CDTF">2026-08-25T17:40:00Z</dcterms:modified>
</cp:coreProperties>
</file>